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3D439" w14:textId="4B773918" w:rsidR="009A10D3" w:rsidRDefault="008B1407" w:rsidP="00DF43A5">
      <w:pPr>
        <w:spacing w:after="0" w:line="259" w:lineRule="auto"/>
        <w:ind w:left="-619" w:right="1129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D932DB8" wp14:editId="5CE1F901">
                <wp:simplePos x="0" y="0"/>
                <wp:positionH relativeFrom="page">
                  <wp:align>left</wp:align>
                </wp:positionH>
                <wp:positionV relativeFrom="page">
                  <wp:posOffset>7620</wp:posOffset>
                </wp:positionV>
                <wp:extent cx="8800552" cy="10683240"/>
                <wp:effectExtent l="0" t="0" r="0" b="3810"/>
                <wp:wrapTopAndBottom/>
                <wp:docPr id="17333" name="Group 17333"/>
                <wp:cNvGraphicFramePr/>
                <a:graphic xmlns:a="http://schemas.openxmlformats.org/drawingml/2006/main">
                  <a:graphicData uri="http://schemas.microsoft.com/office/word/2010/wordprocessingGroup">
                    <wpg:wgp>
                      <wpg:cNvGrpSpPr/>
                      <wpg:grpSpPr>
                        <a:xfrm>
                          <a:off x="0" y="0"/>
                          <a:ext cx="8800552" cy="10683240"/>
                          <a:chOff x="0" y="-4228"/>
                          <a:chExt cx="8800552" cy="10546332"/>
                        </a:xfrm>
                      </wpg:grpSpPr>
                      <wps:wsp>
                        <wps:cNvPr id="6" name="Rectangle 6"/>
                        <wps:cNvSpPr/>
                        <wps:spPr>
                          <a:xfrm>
                            <a:off x="457200" y="339545"/>
                            <a:ext cx="46769" cy="158130"/>
                          </a:xfrm>
                          <a:prstGeom prst="rect">
                            <a:avLst/>
                          </a:prstGeom>
                          <a:ln>
                            <a:noFill/>
                          </a:ln>
                        </wps:spPr>
                        <wps:txbx>
                          <w:txbxContent>
                            <w:p w14:paraId="12B64A2C"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 name="Rectangle 7"/>
                        <wps:cNvSpPr/>
                        <wps:spPr>
                          <a:xfrm>
                            <a:off x="457200" y="485849"/>
                            <a:ext cx="46769" cy="158130"/>
                          </a:xfrm>
                          <a:prstGeom prst="rect">
                            <a:avLst/>
                          </a:prstGeom>
                          <a:ln>
                            <a:noFill/>
                          </a:ln>
                        </wps:spPr>
                        <wps:txbx>
                          <w:txbxContent>
                            <w:p w14:paraId="4BFBE2E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8" name="Rectangle 8"/>
                        <wps:cNvSpPr/>
                        <wps:spPr>
                          <a:xfrm>
                            <a:off x="1003097" y="485849"/>
                            <a:ext cx="46769" cy="158130"/>
                          </a:xfrm>
                          <a:prstGeom prst="rect">
                            <a:avLst/>
                          </a:prstGeom>
                          <a:ln>
                            <a:noFill/>
                          </a:ln>
                        </wps:spPr>
                        <wps:txbx>
                          <w:txbxContent>
                            <w:p w14:paraId="4A8A024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 name="Rectangle 9"/>
                        <wps:cNvSpPr/>
                        <wps:spPr>
                          <a:xfrm>
                            <a:off x="393192" y="632153"/>
                            <a:ext cx="46769" cy="158130"/>
                          </a:xfrm>
                          <a:prstGeom prst="rect">
                            <a:avLst/>
                          </a:prstGeom>
                          <a:ln>
                            <a:noFill/>
                          </a:ln>
                        </wps:spPr>
                        <wps:txbx>
                          <w:txbxContent>
                            <w:p w14:paraId="3CF8C014"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 name="Rectangle 10"/>
                        <wps:cNvSpPr/>
                        <wps:spPr>
                          <a:xfrm>
                            <a:off x="6120130" y="751675"/>
                            <a:ext cx="69118" cy="237758"/>
                          </a:xfrm>
                          <a:prstGeom prst="rect">
                            <a:avLst/>
                          </a:prstGeom>
                          <a:ln>
                            <a:noFill/>
                          </a:ln>
                        </wps:spPr>
                        <wps:txbx>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54" name="Rectangle 54"/>
                        <wps:cNvSpPr/>
                        <wps:spPr>
                          <a:xfrm>
                            <a:off x="0" y="9876737"/>
                            <a:ext cx="46769" cy="158130"/>
                          </a:xfrm>
                          <a:prstGeom prst="rect">
                            <a:avLst/>
                          </a:prstGeom>
                          <a:ln>
                            <a:noFill/>
                          </a:ln>
                        </wps:spPr>
                        <wps:txbx>
                          <w:txbxContent>
                            <w:p w14:paraId="6B3D0B69"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364" name="Picture 19364"/>
                          <pic:cNvPicPr/>
                        </pic:nvPicPr>
                        <pic:blipFill>
                          <a:blip r:embed="rId11"/>
                          <a:stretch>
                            <a:fillRect/>
                          </a:stretch>
                        </pic:blipFill>
                        <pic:spPr>
                          <a:xfrm>
                            <a:off x="0" y="-4228"/>
                            <a:ext cx="7543800" cy="10546332"/>
                          </a:xfrm>
                          <a:prstGeom prst="rect">
                            <a:avLst/>
                          </a:prstGeom>
                        </pic:spPr>
                      </pic:pic>
                      <wps:wsp>
                        <wps:cNvPr id="57" name="Rectangle 57"/>
                        <wps:cNvSpPr/>
                        <wps:spPr>
                          <a:xfrm>
                            <a:off x="757733" y="3266910"/>
                            <a:ext cx="7520685" cy="825812"/>
                          </a:xfrm>
                          <a:prstGeom prst="rect">
                            <a:avLst/>
                          </a:prstGeom>
                          <a:ln>
                            <a:noFill/>
                          </a:ln>
                        </wps:spPr>
                        <wps:txbx>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wps:txbx>
                        <wps:bodyPr horzOverflow="overflow" vert="horz" lIns="0" tIns="0" rIns="0" bIns="0" rtlCol="0">
                          <a:noAutofit/>
                        </wps:bodyPr>
                      </wps:wsp>
                      <wps:wsp>
                        <wps:cNvPr id="58" name="Rectangle 58"/>
                        <wps:cNvSpPr/>
                        <wps:spPr>
                          <a:xfrm>
                            <a:off x="757733" y="3905466"/>
                            <a:ext cx="8042819" cy="825812"/>
                          </a:xfrm>
                          <a:prstGeom prst="rect">
                            <a:avLst/>
                          </a:prstGeom>
                          <a:ln>
                            <a:noFill/>
                          </a:ln>
                        </wps:spPr>
                        <wps:txbx>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wps:txbx>
                        <wps:bodyPr horzOverflow="overflow" vert="horz" lIns="0" tIns="0" rIns="0" bIns="0" rtlCol="0">
                          <a:noAutofit/>
                        </wps:bodyPr>
                      </wps:wsp>
                      <wps:wsp>
                        <wps:cNvPr id="59" name="Rectangle 59"/>
                        <wps:cNvSpPr/>
                        <wps:spPr>
                          <a:xfrm>
                            <a:off x="6806184" y="3905466"/>
                            <a:ext cx="183234" cy="825812"/>
                          </a:xfrm>
                          <a:prstGeom prst="rect">
                            <a:avLst/>
                          </a:prstGeom>
                          <a:ln>
                            <a:noFill/>
                          </a:ln>
                        </wps:spPr>
                        <wps:txbx>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0" name="Rectangle 60"/>
                        <wps:cNvSpPr/>
                        <wps:spPr>
                          <a:xfrm>
                            <a:off x="757733" y="4544022"/>
                            <a:ext cx="1929628" cy="825812"/>
                          </a:xfrm>
                          <a:prstGeom prst="rect">
                            <a:avLst/>
                          </a:prstGeom>
                          <a:ln>
                            <a:noFill/>
                          </a:ln>
                        </wps:spPr>
                        <wps:txbx>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wps:txbx>
                        <wps:bodyPr horzOverflow="overflow" vert="horz" lIns="0" tIns="0" rIns="0" bIns="0" rtlCol="0">
                          <a:noAutofit/>
                        </wps:bodyPr>
                      </wps:wsp>
                      <wps:wsp>
                        <wps:cNvPr id="61" name="Rectangle 61"/>
                        <wps:cNvSpPr/>
                        <wps:spPr>
                          <a:xfrm>
                            <a:off x="2207006" y="4544022"/>
                            <a:ext cx="183233" cy="825812"/>
                          </a:xfrm>
                          <a:prstGeom prst="rect">
                            <a:avLst/>
                          </a:prstGeom>
                          <a:ln>
                            <a:noFill/>
                          </a:ln>
                        </wps:spPr>
                        <wps:txbx>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2" name="Rectangle 62"/>
                        <wps:cNvSpPr/>
                        <wps:spPr>
                          <a:xfrm>
                            <a:off x="757733" y="5327612"/>
                            <a:ext cx="183234" cy="825812"/>
                          </a:xfrm>
                          <a:prstGeom prst="rect">
                            <a:avLst/>
                          </a:prstGeom>
                          <a:ln>
                            <a:noFill/>
                          </a:ln>
                        </wps:spPr>
                        <wps:txbx>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3" name="Rectangle 63"/>
                        <wps:cNvSpPr/>
                        <wps:spPr>
                          <a:xfrm>
                            <a:off x="894884" y="5565356"/>
                            <a:ext cx="4119076" cy="621308"/>
                          </a:xfrm>
                          <a:prstGeom prst="rect">
                            <a:avLst/>
                          </a:prstGeom>
                          <a:ln>
                            <a:noFill/>
                          </a:ln>
                        </wps:spPr>
                        <wps:txbx>
                          <w:txbxContent>
                            <w:p w14:paraId="15B11908" w14:textId="5F4A06FF" w:rsidR="009A10D3" w:rsidRDefault="00E17479">
                              <w:pPr>
                                <w:spacing w:after="160" w:line="259" w:lineRule="auto"/>
                                <w:ind w:left="0" w:right="0" w:firstLine="0"/>
                                <w:jc w:val="left"/>
                              </w:pPr>
                              <w:r w:rsidRPr="00E17479">
                                <w:rPr>
                                  <w:rFonts w:ascii="Calibri" w:eastAsia="Calibri" w:hAnsi="Calibri" w:cs="Calibri"/>
                                  <w:color w:val="FFFFFF" w:themeColor="background1"/>
                                  <w:sz w:val="46"/>
                                </w:rPr>
                                <w:t xml:space="preserve">Napier School </w:t>
                              </w:r>
                            </w:p>
                          </w:txbxContent>
                        </wps:txbx>
                        <wps:bodyPr horzOverflow="overflow" vert="horz" lIns="0" tIns="0" rIns="0" bIns="0" rtlCol="0">
                          <a:noAutofit/>
                        </wps:bodyPr>
                      </wps:wsp>
                      <wps:wsp>
                        <wps:cNvPr id="64" name="Rectangle 64"/>
                        <wps:cNvSpPr/>
                        <wps:spPr>
                          <a:xfrm>
                            <a:off x="3007487" y="5565356"/>
                            <a:ext cx="87952" cy="396390"/>
                          </a:xfrm>
                          <a:prstGeom prst="rect">
                            <a:avLst/>
                          </a:prstGeom>
                          <a:ln>
                            <a:noFill/>
                          </a:ln>
                        </wps:spPr>
                        <wps:txbx>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wps:txbx>
                        <wps:bodyPr horzOverflow="overflow" vert="horz" lIns="0" tIns="0" rIns="0" bIns="0" rtlCol="0">
                          <a:noAutofit/>
                        </wps:bodyPr>
                      </wps:wsp>
                      <wps:wsp>
                        <wps:cNvPr id="65" name="Rectangle 65"/>
                        <wps:cNvSpPr/>
                        <wps:spPr>
                          <a:xfrm>
                            <a:off x="757733" y="5877776"/>
                            <a:ext cx="42144" cy="189937"/>
                          </a:xfrm>
                          <a:prstGeom prst="rect">
                            <a:avLst/>
                          </a:prstGeom>
                          <a:ln>
                            <a:noFill/>
                          </a:ln>
                        </wps:spPr>
                        <wps:txbx>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932DB8" id="Group 17333" o:spid="_x0000_s1026" style="position:absolute;left:0;text-align:left;margin-left:0;margin-top:.6pt;width:692.95pt;height:841.2pt;z-index:251658240;mso-position-horizontal:left;mso-position-horizontal-relative:page;mso-position-vertical-relative:page;mso-width-relative:margin;mso-height-relative:margin" coordorigin=",-42" coordsize="88005,105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">
                <v:rect id="Rectangle 6" o:spid="_x0000_s1027" style="position:absolute;left:4572;top:3395;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2B64A2C" w14:textId="77777777" w:rsidR="009A10D3" w:rsidRDefault="008B1407">
                        <w:pPr>
                          <w:spacing w:after="160" w:line="259" w:lineRule="auto"/>
                          <w:ind w:left="0" w:right="0" w:firstLine="0"/>
                          <w:jc w:val="left"/>
                        </w:pPr>
                        <w:r>
                          <w:rPr>
                            <w:sz w:val="20"/>
                          </w:rPr>
                          <w:t xml:space="preserve"> </w:t>
                        </w:r>
                      </w:p>
                    </w:txbxContent>
                  </v:textbox>
                </v:rect>
                <v:rect id="Rectangle 7" o:spid="_x0000_s1028" style="position:absolute;left:4572;top:485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BFBE2E8" w14:textId="77777777" w:rsidR="009A10D3" w:rsidRDefault="008B1407">
                        <w:pPr>
                          <w:spacing w:after="160" w:line="259" w:lineRule="auto"/>
                          <w:ind w:left="0" w:right="0" w:firstLine="0"/>
                          <w:jc w:val="left"/>
                        </w:pPr>
                        <w:r>
                          <w:rPr>
                            <w:sz w:val="20"/>
                          </w:rPr>
                          <w:t xml:space="preserve"> </w:t>
                        </w:r>
                      </w:p>
                    </w:txbxContent>
                  </v:textbox>
                </v:rect>
                <v:rect id="Rectangle 8" o:spid="_x0000_s1029" style="position:absolute;left:10030;top:4858;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A8A0242" w14:textId="77777777" w:rsidR="009A10D3" w:rsidRDefault="008B1407">
                        <w:pPr>
                          <w:spacing w:after="160" w:line="259" w:lineRule="auto"/>
                          <w:ind w:left="0" w:right="0" w:firstLine="0"/>
                          <w:jc w:val="left"/>
                        </w:pPr>
                        <w:r>
                          <w:rPr>
                            <w:sz w:val="20"/>
                          </w:rPr>
                          <w:t xml:space="preserve"> </w:t>
                        </w:r>
                      </w:p>
                    </w:txbxContent>
                  </v:textbox>
                </v:rect>
                <v:rect id="Rectangle 9" o:spid="_x0000_s1030" style="position:absolute;left:3931;top:6321;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CF8C014" w14:textId="77777777" w:rsidR="009A10D3" w:rsidRDefault="008B1407">
                        <w:pPr>
                          <w:spacing w:after="160" w:line="259" w:lineRule="auto"/>
                          <w:ind w:left="0" w:right="0" w:firstLine="0"/>
                          <w:jc w:val="left"/>
                        </w:pPr>
                        <w:r>
                          <w:rPr>
                            <w:sz w:val="20"/>
                          </w:rPr>
                          <w:t xml:space="preserve"> </w:t>
                        </w:r>
                      </w:p>
                    </w:txbxContent>
                  </v:textbox>
                </v:rect>
                <v:rect id="Rectangle 10" o:spid="_x0000_s1031" style="position:absolute;left:61201;top:7516;width:691;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v:textbox>
                </v:rect>
                <v:rect id="Rectangle 54" o:spid="_x0000_s1032" style="position:absolute;top:9876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B3D0B69" w14:textId="77777777" w:rsidR="009A10D3" w:rsidRDefault="008B1407">
                        <w:pPr>
                          <w:spacing w:after="160" w:line="259" w:lineRule="auto"/>
                          <w:ind w:left="0" w:right="0" w:firstLine="0"/>
                          <w:jc w:val="left"/>
                        </w:pPr>
                        <w:r>
                          <w:rPr>
                            <w:sz w:val="20"/>
                          </w:rPr>
                          <w:t xml:space="preserve"> </w:t>
                        </w:r>
                      </w:p>
                    </w:txbxContent>
                  </v:textbox>
                </v:rect>
                <v:shape id="Picture 19364" o:spid="_x0000_s1033" type="#_x0000_t75" style="position:absolute;top:-42;width:75438;height:105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">
                  <v:imagedata r:id="rId12" o:title=""/>
                </v:shape>
                <v:rect id="Rectangle 57" o:spid="_x0000_s1034" style="position:absolute;left:7577;top:32669;width:75207;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v:textbox>
                </v:rect>
                <v:rect id="Rectangle 58" o:spid="_x0000_s1035" style="position:absolute;left:7577;top:39054;width:80428;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v:textbox>
                </v:rect>
                <v:rect id="Rectangle 59" o:spid="_x0000_s1036" style="position:absolute;left:68061;top:39054;width:1833;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0" o:spid="_x0000_s1037" style="position:absolute;left:7577;top:45440;width:19296;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v:textbox>
                </v:rect>
                <v:rect id="Rectangle 61" o:spid="_x0000_s1038" style="position:absolute;left:22070;top:45440;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2" o:spid="_x0000_s1039" style="position:absolute;left:7577;top:53276;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3" o:spid="_x0000_s1040" style="position:absolute;left:8948;top:55653;width:41191;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5B11908" w14:textId="5F4A06FF" w:rsidR="009A10D3" w:rsidRDefault="00E17479">
                        <w:pPr>
                          <w:spacing w:after="160" w:line="259" w:lineRule="auto"/>
                          <w:ind w:left="0" w:right="0" w:firstLine="0"/>
                          <w:jc w:val="left"/>
                        </w:pPr>
                        <w:r w:rsidRPr="00E17479">
                          <w:rPr>
                            <w:rFonts w:ascii="Calibri" w:eastAsia="Calibri" w:hAnsi="Calibri" w:cs="Calibri"/>
                            <w:color w:val="FFFFFF" w:themeColor="background1"/>
                            <w:sz w:val="46"/>
                          </w:rPr>
                          <w:t xml:space="preserve">Napier School </w:t>
                        </w:r>
                      </w:p>
                    </w:txbxContent>
                  </v:textbox>
                </v:rect>
                <v:rect id="Rectangle 64" o:spid="_x0000_s1041" style="position:absolute;left:30074;top:55653;width:880;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v:textbox>
                </v:rect>
                <v:rect id="Rectangle 65" o:spid="_x0000_s1042" style="position:absolute;left:7577;top:587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v:textbox>
                </v:rect>
                <w10:wrap type="topAndBottom" anchorx="page" anchory="page"/>
              </v:group>
            </w:pict>
          </mc:Fallback>
        </mc:AlternateContent>
      </w:r>
      <w:r>
        <w:br w:type="page"/>
      </w:r>
      <w:r w:rsidRPr="3B178056">
        <w:rPr>
          <w:rFonts w:ascii="Tahoma" w:eastAsia="Tahoma" w:hAnsi="Tahoma" w:cs="Tahoma"/>
          <w:sz w:val="20"/>
          <w:szCs w:val="20"/>
        </w:rPr>
        <w:lastRenderedPageBreak/>
        <w:t xml:space="preserve"> </w:t>
      </w:r>
    </w:p>
    <w:p w14:paraId="7F018192" w14:textId="01144AD2" w:rsidR="009A10D3" w:rsidRPr="00DE42FD" w:rsidRDefault="008B1407" w:rsidP="00B740F9">
      <w:pPr>
        <w:spacing w:after="0" w:line="259" w:lineRule="auto"/>
        <w:ind w:left="0" w:right="0" w:firstLine="0"/>
        <w:jc w:val="center"/>
      </w:pPr>
      <w:r w:rsidRPr="00B740F9">
        <w:rPr>
          <w:rFonts w:eastAsia="Tahoma"/>
          <w:b/>
          <w:sz w:val="24"/>
        </w:rPr>
        <w:t>R</w:t>
      </w:r>
      <w:r w:rsidR="00DE42FD">
        <w:rPr>
          <w:rFonts w:eastAsia="Tahoma"/>
          <w:b/>
          <w:sz w:val="24"/>
        </w:rPr>
        <w:t>ELATIONSHIPS</w:t>
      </w:r>
      <w:r w:rsidR="00DE42FD" w:rsidRPr="00B740F9">
        <w:rPr>
          <w:rFonts w:eastAsia="Tahoma"/>
          <w:b/>
          <w:sz w:val="24"/>
        </w:rPr>
        <w:t xml:space="preserve">, </w:t>
      </w:r>
      <w:r w:rsidRPr="00B740F9">
        <w:rPr>
          <w:rFonts w:eastAsia="Tahoma"/>
          <w:b/>
          <w:sz w:val="24"/>
        </w:rPr>
        <w:t>S</w:t>
      </w:r>
      <w:r w:rsidR="00DE42FD">
        <w:rPr>
          <w:rFonts w:eastAsia="Tahoma"/>
          <w:b/>
          <w:sz w:val="24"/>
        </w:rPr>
        <w:t>EX</w:t>
      </w:r>
      <w:r w:rsidR="00DE42FD" w:rsidRPr="00B740F9">
        <w:rPr>
          <w:rFonts w:eastAsia="Tahoma"/>
          <w:b/>
          <w:sz w:val="24"/>
        </w:rPr>
        <w:t xml:space="preserve"> </w:t>
      </w:r>
      <w:r w:rsidR="00DE42FD">
        <w:rPr>
          <w:rFonts w:eastAsia="Tahoma"/>
          <w:b/>
          <w:sz w:val="24"/>
        </w:rPr>
        <w:t>AND</w:t>
      </w:r>
      <w:r w:rsidR="00DE42FD" w:rsidRPr="00B740F9">
        <w:rPr>
          <w:rFonts w:eastAsia="Tahoma"/>
          <w:b/>
          <w:sz w:val="24"/>
        </w:rPr>
        <w:t xml:space="preserve"> </w:t>
      </w:r>
      <w:r w:rsidRPr="00B740F9">
        <w:rPr>
          <w:rFonts w:eastAsia="Tahoma"/>
          <w:b/>
          <w:sz w:val="24"/>
        </w:rPr>
        <w:t>H</w:t>
      </w:r>
      <w:r w:rsidR="00DE42FD">
        <w:rPr>
          <w:rFonts w:eastAsia="Tahoma"/>
          <w:b/>
          <w:sz w:val="24"/>
        </w:rPr>
        <w:t>EALTH</w:t>
      </w:r>
      <w:r w:rsidR="00DE42FD" w:rsidRPr="00B740F9">
        <w:rPr>
          <w:rFonts w:eastAsia="Tahoma"/>
          <w:b/>
          <w:sz w:val="24"/>
        </w:rPr>
        <w:t xml:space="preserve"> </w:t>
      </w:r>
      <w:r w:rsidRPr="00B740F9">
        <w:rPr>
          <w:rFonts w:eastAsia="Tahoma"/>
          <w:b/>
          <w:sz w:val="24"/>
        </w:rPr>
        <w:t>E</w:t>
      </w:r>
      <w:r w:rsidR="00DE42FD">
        <w:rPr>
          <w:rFonts w:eastAsia="Tahoma"/>
          <w:b/>
          <w:sz w:val="24"/>
        </w:rPr>
        <w:t>DUCATION</w:t>
      </w:r>
      <w:r w:rsidRPr="00B740F9">
        <w:rPr>
          <w:rFonts w:eastAsia="Tahoma"/>
          <w:b/>
          <w:sz w:val="24"/>
        </w:rPr>
        <w:t xml:space="preserve"> </w:t>
      </w:r>
      <w:r w:rsidR="00DE42FD" w:rsidRPr="00B740F9">
        <w:rPr>
          <w:rFonts w:eastAsia="Tahoma"/>
          <w:b/>
          <w:sz w:val="24"/>
        </w:rPr>
        <w:t xml:space="preserve">(RSHE) </w:t>
      </w:r>
      <w:r w:rsidRPr="00B740F9">
        <w:rPr>
          <w:rFonts w:eastAsia="Tahoma"/>
          <w:b/>
          <w:sz w:val="24"/>
        </w:rPr>
        <w:t>Policy</w:t>
      </w:r>
    </w:p>
    <w:p w14:paraId="59A5ED94" w14:textId="77777777" w:rsidR="00F96739" w:rsidRPr="00DE42FD" w:rsidRDefault="00F96739" w:rsidP="00B740F9">
      <w:pPr>
        <w:ind w:left="0" w:firstLine="0"/>
        <w:jc w:val="center"/>
      </w:pPr>
    </w:p>
    <w:p w14:paraId="73D64A21" w14:textId="685DA49B" w:rsidR="009A10D3" w:rsidRPr="00DE42FD" w:rsidRDefault="009A10D3" w:rsidP="00C34CF1">
      <w:pPr>
        <w:spacing w:after="0" w:line="259" w:lineRule="auto"/>
        <w:ind w:right="0"/>
        <w:jc w:val="left"/>
      </w:pPr>
    </w:p>
    <w:p w14:paraId="7EE6DA1B" w14:textId="748445DE" w:rsidR="009A10D3" w:rsidRPr="00DE42FD" w:rsidRDefault="008B1407" w:rsidP="00167356">
      <w:pPr>
        <w:pStyle w:val="Heading2"/>
        <w:spacing w:after="57"/>
        <w:ind w:left="35"/>
      </w:pPr>
      <w:r w:rsidRPr="00DE42FD">
        <w:t xml:space="preserve">CONTENTS    </w:t>
      </w:r>
      <w:r w:rsidR="00DE42FD">
        <w:tab/>
      </w:r>
      <w:r w:rsidR="00DE42FD">
        <w:tab/>
      </w:r>
      <w:r w:rsidRPr="00DE42FD">
        <w:t xml:space="preserve">                                                                                                                    PAGE </w:t>
      </w:r>
    </w:p>
    <w:p w14:paraId="794A4367" w14:textId="77777777" w:rsidR="009A10D3" w:rsidRDefault="008B1407">
      <w:pPr>
        <w:spacing w:after="38" w:line="259" w:lineRule="auto"/>
        <w:ind w:left="0" w:right="0" w:firstLine="0"/>
        <w:jc w:val="left"/>
      </w:pPr>
      <w:r>
        <w:t xml:space="preserve">  </w:t>
      </w:r>
    </w:p>
    <w:sdt>
      <w:sdtPr>
        <w:id w:val="1250241409"/>
        <w:docPartObj>
          <w:docPartGallery w:val="Table of Contents"/>
        </w:docPartObj>
      </w:sdtPr>
      <w:sdtEndPr/>
      <w:sdtContent>
        <w:p w14:paraId="7739A858" w14:textId="548682D1" w:rsidR="00E96F0A" w:rsidRDefault="008B1407" w:rsidP="00E96F0A">
          <w:pPr>
            <w:pStyle w:val="TOC1"/>
            <w:tabs>
              <w:tab w:val="right" w:leader="dot" w:pos="10668"/>
            </w:tabs>
            <w:spacing w:line="360" w:lineRule="auto"/>
            <w:rPr>
              <w:rFonts w:asciiTheme="minorHAnsi" w:eastAsiaTheme="minorEastAsia" w:hAnsiTheme="minorHAnsi" w:cstheme="minorBidi"/>
              <w:noProof/>
              <w:color w:val="auto"/>
              <w:sz w:val="24"/>
            </w:rPr>
          </w:pPr>
          <w:r>
            <w:fldChar w:fldCharType="begin"/>
          </w:r>
          <w:r>
            <w:instrText xml:space="preserve"> TOC \o "1-1" \h \z \u </w:instrText>
          </w:r>
          <w:r>
            <w:fldChar w:fldCharType="separate"/>
          </w:r>
          <w:hyperlink w:anchor="_Toc229054138" w:history="1">
            <w:r w:rsidR="00E96F0A" w:rsidRPr="00003488">
              <w:rPr>
                <w:rStyle w:val="Hyperlink"/>
                <w:noProof/>
              </w:rPr>
              <w:t>1.0 Legal framework and linked policies</w:t>
            </w:r>
            <w:r w:rsidR="00E96F0A">
              <w:rPr>
                <w:noProof/>
                <w:webHidden/>
              </w:rPr>
              <w:tab/>
            </w:r>
            <w:r w:rsidR="00E96F0A">
              <w:rPr>
                <w:noProof/>
                <w:webHidden/>
              </w:rPr>
              <w:fldChar w:fldCharType="begin"/>
            </w:r>
            <w:r w:rsidR="00E96F0A">
              <w:rPr>
                <w:noProof/>
                <w:webHidden/>
              </w:rPr>
              <w:instrText xml:space="preserve"> PAGEREF _Toc229054138 \h </w:instrText>
            </w:r>
            <w:r w:rsidR="00E96F0A">
              <w:rPr>
                <w:noProof/>
                <w:webHidden/>
              </w:rPr>
            </w:r>
            <w:r w:rsidR="00E96F0A">
              <w:rPr>
                <w:noProof/>
                <w:webHidden/>
              </w:rPr>
              <w:fldChar w:fldCharType="separate"/>
            </w:r>
            <w:r w:rsidR="00E96F0A">
              <w:rPr>
                <w:noProof/>
                <w:webHidden/>
              </w:rPr>
              <w:t>3</w:t>
            </w:r>
            <w:r w:rsidR="00E96F0A">
              <w:rPr>
                <w:noProof/>
                <w:webHidden/>
              </w:rPr>
              <w:fldChar w:fldCharType="end"/>
            </w:r>
          </w:hyperlink>
        </w:p>
        <w:p w14:paraId="79FC1E9E" w14:textId="35E836F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39" w:history="1">
            <w:r w:rsidRPr="00003488">
              <w:rPr>
                <w:rStyle w:val="Hyperlink"/>
                <w:noProof/>
              </w:rPr>
              <w:t>2.0 Policy context and rationale</w:t>
            </w:r>
            <w:r>
              <w:rPr>
                <w:noProof/>
                <w:webHidden/>
              </w:rPr>
              <w:tab/>
            </w:r>
            <w:r>
              <w:rPr>
                <w:noProof/>
                <w:webHidden/>
              </w:rPr>
              <w:fldChar w:fldCharType="begin"/>
            </w:r>
            <w:r>
              <w:rPr>
                <w:noProof/>
                <w:webHidden/>
              </w:rPr>
              <w:instrText xml:space="preserve"> PAGEREF _Toc229054139 \h </w:instrText>
            </w:r>
            <w:r>
              <w:rPr>
                <w:noProof/>
                <w:webHidden/>
              </w:rPr>
            </w:r>
            <w:r>
              <w:rPr>
                <w:noProof/>
                <w:webHidden/>
              </w:rPr>
              <w:fldChar w:fldCharType="separate"/>
            </w:r>
            <w:r>
              <w:rPr>
                <w:noProof/>
                <w:webHidden/>
              </w:rPr>
              <w:t>3</w:t>
            </w:r>
            <w:r>
              <w:rPr>
                <w:noProof/>
                <w:webHidden/>
              </w:rPr>
              <w:fldChar w:fldCharType="end"/>
            </w:r>
          </w:hyperlink>
        </w:p>
        <w:p w14:paraId="582F8DE8" w14:textId="49DD5BBF"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0" w:history="1">
            <w:r w:rsidRPr="00003488">
              <w:rPr>
                <w:rStyle w:val="Hyperlink"/>
                <w:noProof/>
              </w:rPr>
              <w:t>3.0 Principles and aims of effective RSHE</w:t>
            </w:r>
            <w:r>
              <w:rPr>
                <w:noProof/>
                <w:webHidden/>
              </w:rPr>
              <w:tab/>
            </w:r>
            <w:r>
              <w:rPr>
                <w:noProof/>
                <w:webHidden/>
              </w:rPr>
              <w:fldChar w:fldCharType="begin"/>
            </w:r>
            <w:r>
              <w:rPr>
                <w:noProof/>
                <w:webHidden/>
              </w:rPr>
              <w:instrText xml:space="preserve"> PAGEREF _Toc229054140 \h </w:instrText>
            </w:r>
            <w:r>
              <w:rPr>
                <w:noProof/>
                <w:webHidden/>
              </w:rPr>
            </w:r>
            <w:r>
              <w:rPr>
                <w:noProof/>
                <w:webHidden/>
              </w:rPr>
              <w:fldChar w:fldCharType="separate"/>
            </w:r>
            <w:r>
              <w:rPr>
                <w:noProof/>
                <w:webHidden/>
              </w:rPr>
              <w:t>4</w:t>
            </w:r>
            <w:r>
              <w:rPr>
                <w:noProof/>
                <w:webHidden/>
              </w:rPr>
              <w:fldChar w:fldCharType="end"/>
            </w:r>
          </w:hyperlink>
        </w:p>
        <w:p w14:paraId="3363D686" w14:textId="71FDE065"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1" w:history="1">
            <w:r w:rsidRPr="00003488">
              <w:rPr>
                <w:rStyle w:val="Hyperlink"/>
                <w:noProof/>
              </w:rPr>
              <w:t>4.0 Definitions</w:t>
            </w:r>
            <w:r>
              <w:rPr>
                <w:noProof/>
                <w:webHidden/>
              </w:rPr>
              <w:tab/>
            </w:r>
            <w:r>
              <w:rPr>
                <w:noProof/>
                <w:webHidden/>
              </w:rPr>
              <w:fldChar w:fldCharType="begin"/>
            </w:r>
            <w:r>
              <w:rPr>
                <w:noProof/>
                <w:webHidden/>
              </w:rPr>
              <w:instrText xml:space="preserve"> PAGEREF _Toc229054141 \h </w:instrText>
            </w:r>
            <w:r>
              <w:rPr>
                <w:noProof/>
                <w:webHidden/>
              </w:rPr>
            </w:r>
            <w:r>
              <w:rPr>
                <w:noProof/>
                <w:webHidden/>
              </w:rPr>
              <w:fldChar w:fldCharType="separate"/>
            </w:r>
            <w:r>
              <w:rPr>
                <w:noProof/>
                <w:webHidden/>
              </w:rPr>
              <w:t>5</w:t>
            </w:r>
            <w:r>
              <w:rPr>
                <w:noProof/>
                <w:webHidden/>
              </w:rPr>
              <w:fldChar w:fldCharType="end"/>
            </w:r>
          </w:hyperlink>
        </w:p>
        <w:p w14:paraId="182992F9" w14:textId="2CAD450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2" w:history="1">
            <w:r w:rsidRPr="00003488">
              <w:rPr>
                <w:rStyle w:val="Hyperlink"/>
                <w:noProof/>
              </w:rPr>
              <w:t>5.0 Delivery of RSHE</w:t>
            </w:r>
            <w:r>
              <w:rPr>
                <w:noProof/>
                <w:webHidden/>
              </w:rPr>
              <w:tab/>
            </w:r>
            <w:r>
              <w:rPr>
                <w:noProof/>
                <w:webHidden/>
              </w:rPr>
              <w:fldChar w:fldCharType="begin"/>
            </w:r>
            <w:r>
              <w:rPr>
                <w:noProof/>
                <w:webHidden/>
              </w:rPr>
              <w:instrText xml:space="preserve"> PAGEREF _Toc229054142 \h </w:instrText>
            </w:r>
            <w:r>
              <w:rPr>
                <w:noProof/>
                <w:webHidden/>
              </w:rPr>
            </w:r>
            <w:r>
              <w:rPr>
                <w:noProof/>
                <w:webHidden/>
              </w:rPr>
              <w:fldChar w:fldCharType="separate"/>
            </w:r>
            <w:r>
              <w:rPr>
                <w:noProof/>
                <w:webHidden/>
              </w:rPr>
              <w:t>5</w:t>
            </w:r>
            <w:r>
              <w:rPr>
                <w:noProof/>
                <w:webHidden/>
              </w:rPr>
              <w:fldChar w:fldCharType="end"/>
            </w:r>
          </w:hyperlink>
        </w:p>
        <w:p w14:paraId="0DF80817" w14:textId="7CFCFD1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3" w:history="1">
            <w:r w:rsidRPr="00003488">
              <w:rPr>
                <w:rStyle w:val="Hyperlink"/>
                <w:noProof/>
              </w:rPr>
              <w:t>6.0 Equality, diversity and inclusion</w:t>
            </w:r>
            <w:r>
              <w:rPr>
                <w:noProof/>
                <w:webHidden/>
              </w:rPr>
              <w:tab/>
            </w:r>
            <w:r>
              <w:rPr>
                <w:noProof/>
                <w:webHidden/>
              </w:rPr>
              <w:fldChar w:fldCharType="begin"/>
            </w:r>
            <w:r>
              <w:rPr>
                <w:noProof/>
                <w:webHidden/>
              </w:rPr>
              <w:instrText xml:space="preserve"> PAGEREF _Toc229054143 \h </w:instrText>
            </w:r>
            <w:r>
              <w:rPr>
                <w:noProof/>
                <w:webHidden/>
              </w:rPr>
            </w:r>
            <w:r>
              <w:rPr>
                <w:noProof/>
                <w:webHidden/>
              </w:rPr>
              <w:fldChar w:fldCharType="separate"/>
            </w:r>
            <w:r>
              <w:rPr>
                <w:noProof/>
                <w:webHidden/>
              </w:rPr>
              <w:t>7</w:t>
            </w:r>
            <w:r>
              <w:rPr>
                <w:noProof/>
                <w:webHidden/>
              </w:rPr>
              <w:fldChar w:fldCharType="end"/>
            </w:r>
          </w:hyperlink>
        </w:p>
        <w:p w14:paraId="7F5B2594" w14:textId="1F45218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4" w:history="1">
            <w:r w:rsidRPr="00003488">
              <w:rPr>
                <w:rStyle w:val="Hyperlink"/>
                <w:noProof/>
              </w:rPr>
              <w:t>7.0 Curriculum and monitoring</w:t>
            </w:r>
            <w:r>
              <w:rPr>
                <w:noProof/>
                <w:webHidden/>
              </w:rPr>
              <w:tab/>
            </w:r>
            <w:r>
              <w:rPr>
                <w:noProof/>
                <w:webHidden/>
              </w:rPr>
              <w:fldChar w:fldCharType="begin"/>
            </w:r>
            <w:r>
              <w:rPr>
                <w:noProof/>
                <w:webHidden/>
              </w:rPr>
              <w:instrText xml:space="preserve"> PAGEREF _Toc229054144 \h </w:instrText>
            </w:r>
            <w:r>
              <w:rPr>
                <w:noProof/>
                <w:webHidden/>
              </w:rPr>
            </w:r>
            <w:r>
              <w:rPr>
                <w:noProof/>
                <w:webHidden/>
              </w:rPr>
              <w:fldChar w:fldCharType="separate"/>
            </w:r>
            <w:r>
              <w:rPr>
                <w:noProof/>
                <w:webHidden/>
              </w:rPr>
              <w:t>7</w:t>
            </w:r>
            <w:r>
              <w:rPr>
                <w:noProof/>
                <w:webHidden/>
              </w:rPr>
              <w:fldChar w:fldCharType="end"/>
            </w:r>
          </w:hyperlink>
        </w:p>
        <w:p w14:paraId="66BDAD0D" w14:textId="19D3C2F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5" w:history="1">
            <w:r w:rsidRPr="00003488">
              <w:rPr>
                <w:rStyle w:val="Hyperlink"/>
                <w:noProof/>
              </w:rPr>
              <w:t>8.0 Responding to pupils’ questions</w:t>
            </w:r>
            <w:r>
              <w:rPr>
                <w:noProof/>
                <w:webHidden/>
              </w:rPr>
              <w:tab/>
            </w:r>
            <w:r>
              <w:rPr>
                <w:noProof/>
                <w:webHidden/>
              </w:rPr>
              <w:fldChar w:fldCharType="begin"/>
            </w:r>
            <w:r>
              <w:rPr>
                <w:noProof/>
                <w:webHidden/>
              </w:rPr>
              <w:instrText xml:space="preserve"> PAGEREF _Toc229054145 \h </w:instrText>
            </w:r>
            <w:r>
              <w:rPr>
                <w:noProof/>
                <w:webHidden/>
              </w:rPr>
            </w:r>
            <w:r>
              <w:rPr>
                <w:noProof/>
                <w:webHidden/>
              </w:rPr>
              <w:fldChar w:fldCharType="separate"/>
            </w:r>
            <w:r>
              <w:rPr>
                <w:noProof/>
                <w:webHidden/>
              </w:rPr>
              <w:t>8</w:t>
            </w:r>
            <w:r>
              <w:rPr>
                <w:noProof/>
                <w:webHidden/>
              </w:rPr>
              <w:fldChar w:fldCharType="end"/>
            </w:r>
          </w:hyperlink>
        </w:p>
        <w:p w14:paraId="15A4C988" w14:textId="3E602FA7"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6" w:history="1">
            <w:r w:rsidRPr="00003488">
              <w:rPr>
                <w:rStyle w:val="Hyperlink"/>
                <w:noProof/>
              </w:rPr>
              <w:t>9.0 RSHE and safeguarding</w:t>
            </w:r>
            <w:r>
              <w:rPr>
                <w:noProof/>
                <w:webHidden/>
              </w:rPr>
              <w:tab/>
            </w:r>
            <w:r>
              <w:rPr>
                <w:noProof/>
                <w:webHidden/>
              </w:rPr>
              <w:fldChar w:fldCharType="begin"/>
            </w:r>
            <w:r>
              <w:rPr>
                <w:noProof/>
                <w:webHidden/>
              </w:rPr>
              <w:instrText xml:space="preserve"> PAGEREF _Toc229054146 \h </w:instrText>
            </w:r>
            <w:r>
              <w:rPr>
                <w:noProof/>
                <w:webHidden/>
              </w:rPr>
            </w:r>
            <w:r>
              <w:rPr>
                <w:noProof/>
                <w:webHidden/>
              </w:rPr>
              <w:fldChar w:fldCharType="separate"/>
            </w:r>
            <w:r>
              <w:rPr>
                <w:noProof/>
                <w:webHidden/>
              </w:rPr>
              <w:t>9</w:t>
            </w:r>
            <w:r>
              <w:rPr>
                <w:noProof/>
                <w:webHidden/>
              </w:rPr>
              <w:fldChar w:fldCharType="end"/>
            </w:r>
          </w:hyperlink>
        </w:p>
        <w:p w14:paraId="6DD418E8" w14:textId="22102E48" w:rsidR="00E96F0A" w:rsidRDefault="00E96F0A" w:rsidP="00E96F0A">
          <w:pPr>
            <w:pStyle w:val="TOC1"/>
            <w:tabs>
              <w:tab w:val="right" w:leader="dot" w:pos="10668"/>
            </w:tabs>
            <w:spacing w:line="360" w:lineRule="auto"/>
            <w:ind w:left="28" w:right="301" w:hanging="11"/>
            <w:rPr>
              <w:rFonts w:asciiTheme="minorHAnsi" w:eastAsiaTheme="minorEastAsia" w:hAnsiTheme="minorHAnsi" w:cstheme="minorBidi"/>
              <w:noProof/>
              <w:color w:val="auto"/>
              <w:sz w:val="24"/>
            </w:rPr>
          </w:pPr>
          <w:hyperlink w:anchor="_Toc229054147" w:history="1">
            <w:r w:rsidRPr="00003488">
              <w:rPr>
                <w:rStyle w:val="Hyperlink"/>
                <w:noProof/>
              </w:rPr>
              <w:t>10.0 Involving parents and carers</w:t>
            </w:r>
            <w:r>
              <w:rPr>
                <w:noProof/>
                <w:webHidden/>
              </w:rPr>
              <w:tab/>
            </w:r>
            <w:r>
              <w:rPr>
                <w:noProof/>
                <w:webHidden/>
              </w:rPr>
              <w:fldChar w:fldCharType="begin"/>
            </w:r>
            <w:r>
              <w:rPr>
                <w:noProof/>
                <w:webHidden/>
              </w:rPr>
              <w:instrText xml:space="preserve"> PAGEREF _Toc229054147 \h </w:instrText>
            </w:r>
            <w:r>
              <w:rPr>
                <w:noProof/>
                <w:webHidden/>
              </w:rPr>
            </w:r>
            <w:r>
              <w:rPr>
                <w:noProof/>
                <w:webHidden/>
              </w:rPr>
              <w:fldChar w:fldCharType="separate"/>
            </w:r>
            <w:r>
              <w:rPr>
                <w:noProof/>
                <w:webHidden/>
              </w:rPr>
              <w:t>9</w:t>
            </w:r>
            <w:r>
              <w:rPr>
                <w:noProof/>
                <w:webHidden/>
              </w:rPr>
              <w:fldChar w:fldCharType="end"/>
            </w:r>
          </w:hyperlink>
        </w:p>
        <w:p w14:paraId="7CCC6674" w14:textId="7715A3C6"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8" w:history="1">
            <w:r w:rsidRPr="00003488">
              <w:rPr>
                <w:rStyle w:val="Hyperlink"/>
                <w:noProof/>
              </w:rPr>
              <w:t>11.0 Policy review</w:t>
            </w:r>
            <w:r>
              <w:rPr>
                <w:noProof/>
                <w:webHidden/>
              </w:rPr>
              <w:tab/>
            </w:r>
            <w:r>
              <w:rPr>
                <w:noProof/>
                <w:webHidden/>
              </w:rPr>
              <w:fldChar w:fldCharType="begin"/>
            </w:r>
            <w:r>
              <w:rPr>
                <w:noProof/>
                <w:webHidden/>
              </w:rPr>
              <w:instrText xml:space="preserve"> PAGEREF _Toc229054148 \h </w:instrText>
            </w:r>
            <w:r>
              <w:rPr>
                <w:noProof/>
                <w:webHidden/>
              </w:rPr>
            </w:r>
            <w:r>
              <w:rPr>
                <w:noProof/>
                <w:webHidden/>
              </w:rPr>
              <w:fldChar w:fldCharType="separate"/>
            </w:r>
            <w:r>
              <w:rPr>
                <w:noProof/>
                <w:webHidden/>
              </w:rPr>
              <w:t>10</w:t>
            </w:r>
            <w:r>
              <w:rPr>
                <w:noProof/>
                <w:webHidden/>
              </w:rPr>
              <w:fldChar w:fldCharType="end"/>
            </w:r>
          </w:hyperlink>
        </w:p>
        <w:p w14:paraId="71F31A52" w14:textId="59AA702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9" w:history="1">
            <w:r w:rsidRPr="00003488">
              <w:rPr>
                <w:rStyle w:val="Hyperlink"/>
                <w:noProof/>
              </w:rPr>
              <w:t>Appendix one</w:t>
            </w:r>
          </w:hyperlink>
          <w:r w:rsidR="00543CCA">
            <w:rPr>
              <w:rStyle w:val="Hyperlink"/>
              <w:noProof/>
            </w:rPr>
            <w:t xml:space="preserve">   </w:t>
          </w:r>
          <w:hyperlink w:anchor="_Toc229054150" w:history="1">
            <w:r w:rsidRPr="00003488">
              <w:rPr>
                <w:rStyle w:val="Hyperlink"/>
                <w:noProof/>
              </w:rPr>
              <w:t>Curriculum coverage PSHE, RSE and health education</w:t>
            </w:r>
            <w:r>
              <w:rPr>
                <w:noProof/>
                <w:webHidden/>
              </w:rPr>
              <w:tab/>
            </w:r>
            <w:r>
              <w:rPr>
                <w:noProof/>
                <w:webHidden/>
              </w:rPr>
              <w:fldChar w:fldCharType="begin"/>
            </w:r>
            <w:r>
              <w:rPr>
                <w:noProof/>
                <w:webHidden/>
              </w:rPr>
              <w:instrText xml:space="preserve"> PAGEREF _Toc229054150 \h </w:instrText>
            </w:r>
            <w:r>
              <w:rPr>
                <w:noProof/>
                <w:webHidden/>
              </w:rPr>
            </w:r>
            <w:r>
              <w:rPr>
                <w:noProof/>
                <w:webHidden/>
              </w:rPr>
              <w:fldChar w:fldCharType="separate"/>
            </w:r>
            <w:r>
              <w:rPr>
                <w:noProof/>
                <w:webHidden/>
              </w:rPr>
              <w:t>11</w:t>
            </w:r>
            <w:r>
              <w:rPr>
                <w:noProof/>
                <w:webHidden/>
              </w:rPr>
              <w:fldChar w:fldCharType="end"/>
            </w:r>
          </w:hyperlink>
        </w:p>
        <w:p w14:paraId="0BB7378B" w14:textId="107228F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51" w:history="1">
            <w:r w:rsidRPr="00003488">
              <w:rPr>
                <w:rStyle w:val="Hyperlink"/>
                <w:noProof/>
              </w:rPr>
              <w:t>Appendix two</w:t>
            </w:r>
          </w:hyperlink>
          <w:r w:rsidR="00543CCA">
            <w:rPr>
              <w:rStyle w:val="Hyperlink"/>
              <w:noProof/>
            </w:rPr>
            <w:t xml:space="preserve">   </w:t>
          </w:r>
          <w:hyperlink w:anchor="_Toc229054152" w:history="1">
            <w:r w:rsidRPr="00003488">
              <w:rPr>
                <w:rStyle w:val="Hyperlink"/>
                <w:noProof/>
              </w:rPr>
              <w:t>Statutory Relationships and Sex Education content</w:t>
            </w:r>
            <w:r>
              <w:rPr>
                <w:noProof/>
                <w:webHidden/>
              </w:rPr>
              <w:tab/>
            </w:r>
            <w:r>
              <w:rPr>
                <w:noProof/>
                <w:webHidden/>
              </w:rPr>
              <w:fldChar w:fldCharType="begin"/>
            </w:r>
            <w:r>
              <w:rPr>
                <w:noProof/>
                <w:webHidden/>
              </w:rPr>
              <w:instrText xml:space="preserve"> PAGEREF _Toc229054152 \h </w:instrText>
            </w:r>
            <w:r>
              <w:rPr>
                <w:noProof/>
                <w:webHidden/>
              </w:rPr>
            </w:r>
            <w:r>
              <w:rPr>
                <w:noProof/>
                <w:webHidden/>
              </w:rPr>
              <w:fldChar w:fldCharType="separate"/>
            </w:r>
            <w:r>
              <w:rPr>
                <w:noProof/>
                <w:webHidden/>
              </w:rPr>
              <w:t>22</w:t>
            </w:r>
            <w:r>
              <w:rPr>
                <w:noProof/>
                <w:webHidden/>
              </w:rPr>
              <w:fldChar w:fldCharType="end"/>
            </w:r>
          </w:hyperlink>
        </w:p>
        <w:p w14:paraId="696067AB" w14:textId="0EDA94E2" w:rsidR="009A10D3" w:rsidRDefault="008B1407" w:rsidP="00E96F0A">
          <w:pPr>
            <w:spacing w:line="360" w:lineRule="auto"/>
          </w:pPr>
          <w:r>
            <w:fldChar w:fldCharType="end"/>
          </w:r>
        </w:p>
      </w:sdtContent>
    </w:sdt>
    <w:p w14:paraId="3275F3CC" w14:textId="77777777" w:rsidR="009A10D3" w:rsidRDefault="008B1407">
      <w:pPr>
        <w:spacing w:after="0" w:line="259" w:lineRule="auto"/>
        <w:ind w:left="0" w:right="0" w:firstLine="0"/>
        <w:jc w:val="left"/>
      </w:pPr>
      <w:r>
        <w:rPr>
          <w:rFonts w:ascii="Calibri" w:eastAsia="Calibri" w:hAnsi="Calibri" w:cs="Calibri"/>
        </w:rPr>
        <w:t xml:space="preserve"> </w:t>
      </w:r>
    </w:p>
    <w:p w14:paraId="7216A96E" w14:textId="77777777" w:rsidR="009A10D3" w:rsidRDefault="008B1407">
      <w:pPr>
        <w:spacing w:after="0" w:line="259" w:lineRule="auto"/>
        <w:ind w:left="0" w:right="0" w:firstLine="0"/>
        <w:jc w:val="left"/>
      </w:pPr>
      <w:r>
        <w:rPr>
          <w:rFonts w:ascii="Calibri" w:eastAsia="Calibri" w:hAnsi="Calibri" w:cs="Calibri"/>
        </w:rPr>
        <w:t xml:space="preserve"> </w:t>
      </w:r>
    </w:p>
    <w:p w14:paraId="6A6ED65F" w14:textId="77777777" w:rsidR="009A10D3" w:rsidRDefault="008B1407">
      <w:pPr>
        <w:spacing w:after="0" w:line="259" w:lineRule="auto"/>
        <w:ind w:left="0" w:right="0" w:firstLine="0"/>
        <w:jc w:val="left"/>
      </w:pPr>
      <w:r>
        <w:rPr>
          <w:rFonts w:ascii="Calibri" w:eastAsia="Calibri" w:hAnsi="Calibri" w:cs="Calibri"/>
        </w:rPr>
        <w:t xml:space="preserve"> </w:t>
      </w:r>
    </w:p>
    <w:p w14:paraId="3922ECA1" w14:textId="77777777" w:rsidR="009A10D3" w:rsidRDefault="008B1407">
      <w:pPr>
        <w:spacing w:after="0" w:line="259" w:lineRule="auto"/>
        <w:ind w:left="0" w:right="0" w:firstLine="0"/>
        <w:jc w:val="left"/>
      </w:pPr>
      <w:r>
        <w:rPr>
          <w:rFonts w:ascii="Calibri" w:eastAsia="Calibri" w:hAnsi="Calibri" w:cs="Calibri"/>
        </w:rPr>
        <w:t xml:space="preserve"> </w:t>
      </w:r>
    </w:p>
    <w:p w14:paraId="0BDCA878" w14:textId="77777777" w:rsidR="009A10D3" w:rsidRDefault="008B1407">
      <w:pPr>
        <w:spacing w:after="0" w:line="259" w:lineRule="auto"/>
        <w:ind w:left="0" w:right="0" w:firstLine="0"/>
        <w:jc w:val="left"/>
      </w:pPr>
      <w:r>
        <w:rPr>
          <w:rFonts w:ascii="Calibri" w:eastAsia="Calibri" w:hAnsi="Calibri" w:cs="Calibri"/>
        </w:rPr>
        <w:t xml:space="preserve"> </w:t>
      </w:r>
    </w:p>
    <w:p w14:paraId="2B37BE1D" w14:textId="77777777" w:rsidR="009A10D3" w:rsidRDefault="008B1407">
      <w:pPr>
        <w:spacing w:after="0" w:line="259" w:lineRule="auto"/>
        <w:ind w:left="0" w:right="0" w:firstLine="0"/>
        <w:jc w:val="left"/>
      </w:pPr>
      <w:r>
        <w:rPr>
          <w:rFonts w:ascii="Calibri" w:eastAsia="Calibri" w:hAnsi="Calibri" w:cs="Calibri"/>
        </w:rPr>
        <w:t xml:space="preserve"> </w:t>
      </w:r>
    </w:p>
    <w:p w14:paraId="1485330F" w14:textId="77777777" w:rsidR="009A10D3" w:rsidRDefault="008B1407">
      <w:pPr>
        <w:spacing w:after="0" w:line="259" w:lineRule="auto"/>
        <w:ind w:left="0" w:right="0" w:firstLine="0"/>
        <w:jc w:val="left"/>
      </w:pPr>
      <w:r>
        <w:rPr>
          <w:rFonts w:ascii="Calibri" w:eastAsia="Calibri" w:hAnsi="Calibri" w:cs="Calibri"/>
        </w:rPr>
        <w:t xml:space="preserve"> </w:t>
      </w:r>
    </w:p>
    <w:p w14:paraId="550475BA" w14:textId="77777777" w:rsidR="009A10D3" w:rsidRDefault="008B1407">
      <w:pPr>
        <w:spacing w:after="0" w:line="259" w:lineRule="auto"/>
        <w:ind w:left="0" w:right="0" w:firstLine="0"/>
        <w:jc w:val="left"/>
      </w:pPr>
      <w:r>
        <w:rPr>
          <w:rFonts w:ascii="Calibri" w:eastAsia="Calibri" w:hAnsi="Calibri" w:cs="Calibri"/>
        </w:rPr>
        <w:t xml:space="preserve"> </w:t>
      </w:r>
    </w:p>
    <w:p w14:paraId="27255203" w14:textId="77777777" w:rsidR="009A10D3" w:rsidRDefault="008B1407">
      <w:pPr>
        <w:spacing w:after="0" w:line="259" w:lineRule="auto"/>
        <w:ind w:left="0" w:right="0" w:firstLine="0"/>
        <w:jc w:val="left"/>
      </w:pPr>
      <w:r>
        <w:rPr>
          <w:rFonts w:ascii="Calibri" w:eastAsia="Calibri" w:hAnsi="Calibri" w:cs="Calibri"/>
        </w:rPr>
        <w:t xml:space="preserve"> </w:t>
      </w:r>
    </w:p>
    <w:p w14:paraId="5DC81714" w14:textId="77777777" w:rsidR="009A10D3" w:rsidRDefault="008B1407">
      <w:pPr>
        <w:spacing w:after="0" w:line="259" w:lineRule="auto"/>
        <w:ind w:left="0" w:right="0" w:firstLine="0"/>
        <w:jc w:val="left"/>
      </w:pPr>
      <w:r>
        <w:rPr>
          <w:rFonts w:ascii="Calibri" w:eastAsia="Calibri" w:hAnsi="Calibri" w:cs="Calibri"/>
        </w:rPr>
        <w:t xml:space="preserve"> </w:t>
      </w:r>
    </w:p>
    <w:p w14:paraId="602A39DF" w14:textId="77777777" w:rsidR="009A10D3" w:rsidRDefault="008B1407">
      <w:pPr>
        <w:spacing w:after="0" w:line="259" w:lineRule="auto"/>
        <w:ind w:left="0" w:right="0" w:firstLine="0"/>
        <w:jc w:val="left"/>
      </w:pPr>
      <w:r>
        <w:t xml:space="preserve"> </w:t>
      </w:r>
    </w:p>
    <w:p w14:paraId="4EFB1786" w14:textId="5B2B461E" w:rsidR="009A10D3" w:rsidRDefault="008B1407">
      <w:pPr>
        <w:spacing w:after="0" w:line="259" w:lineRule="auto"/>
        <w:ind w:left="0" w:right="0" w:firstLine="0"/>
        <w:jc w:val="left"/>
      </w:pPr>
      <w:r>
        <w:rPr>
          <w:rFonts w:ascii="Calibri" w:eastAsia="Calibri" w:hAnsi="Calibri" w:cs="Calibri"/>
        </w:rPr>
        <w:t xml:space="preserve"> </w:t>
      </w:r>
    </w:p>
    <w:p w14:paraId="11C23EA8" w14:textId="77777777" w:rsidR="009A10D3" w:rsidRDefault="008B1407">
      <w:pPr>
        <w:spacing w:after="0" w:line="259" w:lineRule="auto"/>
        <w:ind w:left="0" w:right="0" w:firstLine="0"/>
        <w:jc w:val="left"/>
      </w:pPr>
      <w:r>
        <w:rPr>
          <w:rFonts w:ascii="Calibri" w:eastAsia="Calibri" w:hAnsi="Calibri" w:cs="Calibri"/>
        </w:rPr>
        <w:t xml:space="preserve"> </w:t>
      </w:r>
    </w:p>
    <w:p w14:paraId="63EA77BD" w14:textId="77777777" w:rsidR="009A10D3" w:rsidRDefault="008B1407">
      <w:pPr>
        <w:spacing w:after="0" w:line="259" w:lineRule="auto"/>
        <w:ind w:left="0" w:right="0" w:firstLine="0"/>
        <w:jc w:val="left"/>
      </w:pPr>
      <w:r>
        <w:rPr>
          <w:rFonts w:ascii="Calibri" w:eastAsia="Calibri" w:hAnsi="Calibri" w:cs="Calibri"/>
        </w:rPr>
        <w:t xml:space="preserve"> </w:t>
      </w:r>
    </w:p>
    <w:p w14:paraId="35007D28" w14:textId="77777777" w:rsidR="009A10D3" w:rsidRDefault="008B1407">
      <w:pPr>
        <w:spacing w:after="0" w:line="259" w:lineRule="auto"/>
        <w:ind w:left="0" w:right="0" w:firstLine="0"/>
        <w:jc w:val="left"/>
      </w:pPr>
      <w:r>
        <w:rPr>
          <w:rFonts w:ascii="Calibri" w:eastAsia="Calibri" w:hAnsi="Calibri" w:cs="Calibri"/>
        </w:rPr>
        <w:t xml:space="preserve"> </w:t>
      </w:r>
    </w:p>
    <w:p w14:paraId="6ECE25CB" w14:textId="77777777" w:rsidR="009A10D3" w:rsidRDefault="008B1407">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14:paraId="038FD4E0" w14:textId="77777777" w:rsidR="003A0D59" w:rsidRDefault="003A0D59">
      <w:pPr>
        <w:spacing w:after="0" w:line="259" w:lineRule="auto"/>
        <w:ind w:left="0" w:right="0" w:firstLine="0"/>
        <w:jc w:val="left"/>
        <w:rPr>
          <w:rFonts w:ascii="Calibri" w:eastAsia="Calibri" w:hAnsi="Calibri" w:cs="Calibri"/>
        </w:rPr>
      </w:pPr>
    </w:p>
    <w:p w14:paraId="7F15B56B" w14:textId="77777777" w:rsidR="003A0D59" w:rsidRDefault="003A0D59">
      <w:pPr>
        <w:spacing w:after="0" w:line="259" w:lineRule="auto"/>
        <w:ind w:left="0" w:right="0" w:firstLine="0"/>
        <w:jc w:val="left"/>
        <w:rPr>
          <w:rFonts w:ascii="Calibri" w:eastAsia="Calibri" w:hAnsi="Calibri" w:cs="Calibri"/>
        </w:rPr>
      </w:pPr>
    </w:p>
    <w:p w14:paraId="1C1CDDFB" w14:textId="77777777" w:rsidR="003A0D59" w:rsidRDefault="003A0D59">
      <w:pPr>
        <w:spacing w:after="0" w:line="259" w:lineRule="auto"/>
        <w:ind w:left="0" w:right="0" w:firstLine="0"/>
        <w:jc w:val="left"/>
      </w:pPr>
    </w:p>
    <w:p w14:paraId="758CDAC6" w14:textId="77777777" w:rsidR="009A10D3" w:rsidRDefault="008B1407">
      <w:pPr>
        <w:spacing w:after="0" w:line="259" w:lineRule="auto"/>
        <w:ind w:left="0" w:right="0" w:firstLine="0"/>
        <w:jc w:val="left"/>
      </w:pPr>
      <w:r>
        <w:rPr>
          <w:rFonts w:ascii="Calibri" w:eastAsia="Calibri" w:hAnsi="Calibri" w:cs="Calibri"/>
        </w:rPr>
        <w:t xml:space="preserve"> </w:t>
      </w:r>
    </w:p>
    <w:p w14:paraId="37B1CBDA" w14:textId="77777777" w:rsidR="009A10D3" w:rsidRDefault="008B1407">
      <w:pPr>
        <w:spacing w:after="0" w:line="259" w:lineRule="auto"/>
        <w:ind w:left="0" w:right="0" w:firstLine="0"/>
        <w:jc w:val="left"/>
      </w:pPr>
      <w:r>
        <w:rPr>
          <w:rFonts w:ascii="Calibri" w:eastAsia="Calibri" w:hAnsi="Calibri" w:cs="Calibri"/>
        </w:rPr>
        <w:t xml:space="preserve"> </w:t>
      </w:r>
    </w:p>
    <w:p w14:paraId="6029609F" w14:textId="50583085" w:rsidR="009A10D3" w:rsidRDefault="009A10D3">
      <w:pPr>
        <w:spacing w:after="0" w:line="259" w:lineRule="auto"/>
        <w:ind w:left="0" w:right="0" w:firstLine="0"/>
        <w:jc w:val="left"/>
        <w:rPr>
          <w:rFonts w:ascii="Calibri" w:eastAsia="Calibri" w:hAnsi="Calibri" w:cs="Calibri"/>
        </w:rPr>
      </w:pPr>
    </w:p>
    <w:p w14:paraId="6B648C35" w14:textId="51015A28" w:rsidR="009A10D3" w:rsidRDefault="008B1407">
      <w:pPr>
        <w:spacing w:after="0" w:line="259" w:lineRule="auto"/>
        <w:ind w:left="0" w:right="0" w:firstLine="0"/>
        <w:jc w:val="left"/>
      </w:pPr>
      <w:r>
        <w:rPr>
          <w:rFonts w:ascii="Calibri" w:eastAsia="Calibri" w:hAnsi="Calibri" w:cs="Calibri"/>
        </w:rPr>
        <w:t xml:space="preserve"> </w:t>
      </w:r>
      <w:r>
        <w:t xml:space="preserve"> </w:t>
      </w:r>
    </w:p>
    <w:p w14:paraId="1E4AE7E7" w14:textId="77777777" w:rsidR="00F8237C" w:rsidRDefault="008B1407" w:rsidP="00F8237C">
      <w:pPr>
        <w:pStyle w:val="Heading1"/>
        <w:ind w:left="-5"/>
      </w:pPr>
      <w:bookmarkStart w:id="0" w:name="_Toc229054138"/>
      <w:r>
        <w:lastRenderedPageBreak/>
        <w:t xml:space="preserve">1.0 </w:t>
      </w:r>
      <w:r w:rsidR="00F8237C">
        <w:t>Legal framework and linked policies</w:t>
      </w:r>
      <w:bookmarkEnd w:id="0"/>
    </w:p>
    <w:p w14:paraId="0B63C2AC" w14:textId="3AAF51E6" w:rsidR="009A10D3" w:rsidRDefault="009A10D3">
      <w:pPr>
        <w:pStyle w:val="Heading1"/>
        <w:ind w:left="-5"/>
      </w:pPr>
    </w:p>
    <w:p w14:paraId="14175063" w14:textId="4CC77F0D" w:rsidR="00F8237C" w:rsidRDefault="00F8237C" w:rsidP="00F8237C">
      <w:pPr>
        <w:ind w:left="-5" w:right="371"/>
      </w:pPr>
      <w:r w:rsidRPr="004E427E">
        <w:t xml:space="preserve">This policy has due regard to legislation and statutory guidance, including, but not limited to the following: </w:t>
      </w:r>
    </w:p>
    <w:p w14:paraId="5D73B0AB" w14:textId="77777777" w:rsidR="00F8237C" w:rsidRPr="00B740F9" w:rsidRDefault="00F8237C" w:rsidP="00F8237C">
      <w:pPr>
        <w:ind w:left="-5" w:right="371"/>
        <w:rPr>
          <w:sz w:val="12"/>
          <w:szCs w:val="12"/>
        </w:rPr>
      </w:pPr>
    </w:p>
    <w:p w14:paraId="3A4D6DA2" w14:textId="77777777" w:rsidR="00F8237C" w:rsidRDefault="00F8237C" w:rsidP="00F8237C">
      <w:pPr>
        <w:ind w:left="-5" w:right="371"/>
      </w:pPr>
      <w:r w:rsidRPr="004E427E">
        <w:rPr>
          <w:rFonts w:ascii="Segoe UI Symbol" w:hAnsi="Segoe UI Symbol" w:cs="Segoe UI Symbol"/>
        </w:rPr>
        <w:t>➢</w:t>
      </w:r>
      <w:r w:rsidRPr="004E427E">
        <w:t xml:space="preserve"> Education Act 1996 </w:t>
      </w:r>
    </w:p>
    <w:p w14:paraId="4773ADB4" w14:textId="77777777" w:rsidR="00F8237C" w:rsidRDefault="00F8237C" w:rsidP="00F8237C">
      <w:pPr>
        <w:ind w:left="-5" w:right="371"/>
      </w:pPr>
      <w:r w:rsidRPr="004E427E">
        <w:rPr>
          <w:rFonts w:ascii="Segoe UI Symbol" w:hAnsi="Segoe UI Symbol" w:cs="Segoe UI Symbol"/>
        </w:rPr>
        <w:t>➢</w:t>
      </w:r>
      <w:r w:rsidRPr="004E427E">
        <w:t xml:space="preserve"> Education Act 2002 </w:t>
      </w:r>
    </w:p>
    <w:p w14:paraId="3BDBA1AA" w14:textId="77777777" w:rsidR="00F8237C" w:rsidRDefault="00F8237C" w:rsidP="00F8237C">
      <w:pPr>
        <w:ind w:left="-5" w:right="371"/>
      </w:pPr>
      <w:r w:rsidRPr="004E427E">
        <w:rPr>
          <w:rFonts w:ascii="Segoe UI Symbol" w:hAnsi="Segoe UI Symbol" w:cs="Segoe UI Symbol"/>
        </w:rPr>
        <w:t>➢</w:t>
      </w:r>
      <w:r w:rsidRPr="004E427E">
        <w:t xml:space="preserve"> Children and Social Work Act 2017 </w:t>
      </w:r>
    </w:p>
    <w:p w14:paraId="73D5D756" w14:textId="77777777" w:rsidR="00F8237C" w:rsidRDefault="00F8237C" w:rsidP="00F8237C">
      <w:pPr>
        <w:ind w:left="-5" w:right="371"/>
      </w:pPr>
      <w:r w:rsidRPr="004E427E">
        <w:rPr>
          <w:rFonts w:ascii="Segoe UI Symbol" w:hAnsi="Segoe UI Symbol" w:cs="Segoe UI Symbol"/>
        </w:rPr>
        <w:t>➢</w:t>
      </w:r>
      <w:r w:rsidRPr="004E427E">
        <w:t xml:space="preserve"> DfE (2025) ‘Keeping children safe in education’ (KCSIE) </w:t>
      </w:r>
    </w:p>
    <w:p w14:paraId="6DB3039D" w14:textId="77777777" w:rsidR="00F8237C" w:rsidRDefault="00F8237C" w:rsidP="00F8237C">
      <w:pPr>
        <w:ind w:left="-5" w:right="371"/>
      </w:pPr>
      <w:r w:rsidRPr="004E427E">
        <w:rPr>
          <w:rFonts w:ascii="Segoe UI Symbol" w:hAnsi="Segoe UI Symbol" w:cs="Segoe UI Symbol"/>
        </w:rPr>
        <w:t>➢</w:t>
      </w:r>
      <w:r w:rsidRPr="004E427E">
        <w:t xml:space="preserve"> DfE (2020) ‘Relationships and sex education (RSHE) and health education’ </w:t>
      </w:r>
    </w:p>
    <w:p w14:paraId="079E842B" w14:textId="77777777" w:rsidR="00F8237C" w:rsidRDefault="00F8237C" w:rsidP="00F8237C">
      <w:pPr>
        <w:ind w:left="-5" w:right="371"/>
      </w:pPr>
      <w:r w:rsidRPr="004E427E">
        <w:rPr>
          <w:rFonts w:ascii="Segoe UI Symbol" w:hAnsi="Segoe UI Symbol" w:cs="Segoe UI Symbol"/>
        </w:rPr>
        <w:t>➢</w:t>
      </w:r>
      <w:r w:rsidRPr="004E427E">
        <w:t xml:space="preserve"> DfE (2025) Relationships Education, Relationships and Sex Education and Health Education (for introduction September 2026) </w:t>
      </w:r>
    </w:p>
    <w:p w14:paraId="674108E9" w14:textId="77777777" w:rsidR="00F8237C" w:rsidRDefault="00F8237C" w:rsidP="00F8237C">
      <w:pPr>
        <w:ind w:left="-5" w:right="371"/>
      </w:pPr>
    </w:p>
    <w:p w14:paraId="44FFC1B0" w14:textId="77777777" w:rsidR="00F8237C" w:rsidRDefault="00F8237C" w:rsidP="00F8237C">
      <w:pPr>
        <w:ind w:left="-5" w:right="371"/>
      </w:pPr>
      <w:r>
        <w:t xml:space="preserve">This policy will be followed in conjunction with the following school policies and procedures: </w:t>
      </w:r>
    </w:p>
    <w:p w14:paraId="1EE0C01C" w14:textId="77777777" w:rsidR="00C80BD8" w:rsidRDefault="00F8237C" w:rsidP="00C80BD8">
      <w:pPr>
        <w:ind w:left="-5" w:right="371"/>
      </w:pPr>
      <w:r w:rsidRPr="004E427E">
        <w:rPr>
          <w:rFonts w:ascii="Segoe UI Symbol" w:hAnsi="Segoe UI Symbol" w:cs="Segoe UI Symbol"/>
        </w:rPr>
        <w:t>➢</w:t>
      </w:r>
      <w:r w:rsidR="003E2AF7" w:rsidRPr="003E2AF7">
        <w:rPr>
          <w:color w:val="001D35"/>
          <w:shd w:val="clear" w:color="auto" w:fill="FFFFFF"/>
        </w:rPr>
        <w:t xml:space="preserve"> </w:t>
      </w:r>
      <w:r w:rsidR="00C80BD8" w:rsidRPr="004E427E">
        <w:t>Safeguarding Policy</w:t>
      </w:r>
    </w:p>
    <w:p w14:paraId="0D7D2369" w14:textId="77777777" w:rsidR="00F8237C" w:rsidRDefault="00F8237C" w:rsidP="00F8237C">
      <w:pPr>
        <w:ind w:left="-5" w:right="371"/>
      </w:pPr>
      <w:r w:rsidRPr="004E427E">
        <w:rPr>
          <w:rFonts w:ascii="Segoe UI Symbol" w:hAnsi="Segoe UI Symbol" w:cs="Segoe UI Symbol"/>
        </w:rPr>
        <w:t>➢</w:t>
      </w:r>
      <w:r w:rsidRPr="004E427E">
        <w:t xml:space="preserve"> Careers Education, Information, Advice and Guidance Policy </w:t>
      </w:r>
    </w:p>
    <w:p w14:paraId="67825A13" w14:textId="77777777" w:rsidR="00C80BD8" w:rsidRPr="00FE6812" w:rsidRDefault="00F8237C" w:rsidP="00C80BD8">
      <w:pPr>
        <w:ind w:left="-5" w:right="371"/>
      </w:pPr>
      <w:r w:rsidRPr="004E427E">
        <w:rPr>
          <w:rFonts w:ascii="Segoe UI Symbol" w:hAnsi="Segoe UI Symbol" w:cs="Segoe UI Symbol"/>
        </w:rPr>
        <w:t>➢</w:t>
      </w:r>
      <w:r w:rsidRPr="004E427E">
        <w:t xml:space="preserve"> </w:t>
      </w:r>
      <w:r w:rsidR="00C80BD8" w:rsidRPr="00A809AC">
        <w:t>Spiritual, Moral, Social, and Cultural  (</w:t>
      </w:r>
      <w:r w:rsidR="00C80BD8" w:rsidRPr="00FE6812">
        <w:t xml:space="preserve">SMSC) policy </w:t>
      </w:r>
    </w:p>
    <w:p w14:paraId="420DAA53" w14:textId="77777777" w:rsidR="00F8237C" w:rsidRDefault="00F8237C" w:rsidP="00F8237C">
      <w:pPr>
        <w:ind w:left="-5" w:right="371"/>
      </w:pPr>
      <w:r w:rsidRPr="004E427E">
        <w:rPr>
          <w:rFonts w:ascii="Segoe UI Symbol" w:hAnsi="Segoe UI Symbol" w:cs="Segoe UI Symbol"/>
        </w:rPr>
        <w:t>➢</w:t>
      </w:r>
      <w:r w:rsidRPr="004E427E">
        <w:t xml:space="preserve"> </w:t>
      </w:r>
      <w:r>
        <w:t xml:space="preserve">Equal opportunities </w:t>
      </w:r>
      <w:r w:rsidRPr="004E427E">
        <w:t>Policy</w:t>
      </w:r>
    </w:p>
    <w:p w14:paraId="214C0C12" w14:textId="77777777" w:rsidR="00F8237C" w:rsidRDefault="00F8237C" w:rsidP="00F8237C">
      <w:pPr>
        <w:ind w:left="-5" w:right="371"/>
      </w:pPr>
      <w:r w:rsidRPr="004E427E">
        <w:rPr>
          <w:rFonts w:ascii="Segoe UI Symbol" w:hAnsi="Segoe UI Symbol" w:cs="Segoe UI Symbol"/>
        </w:rPr>
        <w:t>➢</w:t>
      </w:r>
      <w:r w:rsidRPr="004E427E">
        <w:t xml:space="preserve"> </w:t>
      </w:r>
      <w:r>
        <w:t>Online safety policy</w:t>
      </w:r>
    </w:p>
    <w:p w14:paraId="29ECC018" w14:textId="4A78C09D" w:rsidR="00AF51A0" w:rsidRDefault="00AF51A0" w:rsidP="00AF51A0">
      <w:pPr>
        <w:ind w:left="-5" w:right="371"/>
      </w:pPr>
    </w:p>
    <w:p w14:paraId="3E6C4949" w14:textId="5DFB76B3" w:rsidR="009A10D3" w:rsidRDefault="009A10D3">
      <w:pPr>
        <w:spacing w:after="0" w:line="259" w:lineRule="auto"/>
        <w:ind w:left="0" w:right="0" w:firstLine="0"/>
        <w:jc w:val="left"/>
      </w:pPr>
    </w:p>
    <w:p w14:paraId="5B4456B3" w14:textId="40128ABF" w:rsidR="009A10D3" w:rsidRDefault="008B1407">
      <w:pPr>
        <w:pStyle w:val="Heading1"/>
        <w:ind w:left="-5"/>
      </w:pPr>
      <w:bookmarkStart w:id="1" w:name="_Toc20042"/>
      <w:bookmarkStart w:id="2" w:name="_Toc229054139"/>
      <w:r>
        <w:t xml:space="preserve">2.0 </w:t>
      </w:r>
      <w:bookmarkEnd w:id="1"/>
      <w:r w:rsidR="00F8237C">
        <w:t>Policy context and rationale</w:t>
      </w:r>
      <w:bookmarkEnd w:id="2"/>
    </w:p>
    <w:p w14:paraId="67BF016B" w14:textId="37DC2EBA" w:rsidR="009A10D3" w:rsidRDefault="009A10D3">
      <w:pPr>
        <w:spacing w:after="48" w:line="259" w:lineRule="auto"/>
        <w:ind w:left="-29" w:right="-24" w:firstLine="0"/>
        <w:jc w:val="left"/>
      </w:pPr>
    </w:p>
    <w:p w14:paraId="2C5C62C5" w14:textId="4BD56067" w:rsidR="00F8237C" w:rsidRDefault="00F8237C" w:rsidP="00901C5E">
      <w:pPr>
        <w:spacing w:after="0" w:line="278" w:lineRule="auto"/>
        <w:ind w:left="0" w:right="0" w:firstLine="0"/>
      </w:pPr>
      <w:r>
        <w:t>This relationships, sex and health education policy covers</w:t>
      </w:r>
      <w:r w:rsidR="1085D8C8">
        <w:t xml:space="preserve"> Napier School’s</w:t>
      </w:r>
      <w:r>
        <w:t xml:space="preserve"> approach to teaching relationships, sex and health education (RSHE).</w:t>
      </w:r>
      <w:r w:rsidR="00C37951">
        <w:t xml:space="preserve">  </w:t>
      </w:r>
      <w:r>
        <w:t xml:space="preserve">RSHE is an integral part of our PSHE curriculum at </w:t>
      </w:r>
      <w:r w:rsidR="73397F92">
        <w:t xml:space="preserve">Napier School </w:t>
      </w:r>
      <w:r>
        <w:t>and covers all statutory requirements as per the DFE guidance for relationships and sex education and health education</w:t>
      </w:r>
      <w:r w:rsidR="005F7593">
        <w:t>.</w:t>
      </w:r>
    </w:p>
    <w:p w14:paraId="0E6FD13A" w14:textId="77777777" w:rsidR="00901C5E" w:rsidRDefault="00901C5E" w:rsidP="00901C5E">
      <w:pPr>
        <w:spacing w:after="0" w:line="240" w:lineRule="auto"/>
        <w:ind w:left="0" w:right="0" w:firstLine="0"/>
      </w:pPr>
    </w:p>
    <w:p w14:paraId="3C856424" w14:textId="2D3DC9AF" w:rsidR="00604B6E" w:rsidRDefault="00604B6E" w:rsidP="00901C5E">
      <w:pPr>
        <w:spacing w:after="0" w:line="240" w:lineRule="auto"/>
        <w:ind w:left="0" w:right="0" w:firstLine="0"/>
      </w:pPr>
      <w:r>
        <w:t xml:space="preserve">Parents/carers, staff and pupils have been consulted </w:t>
      </w:r>
      <w:r w:rsidR="001D509D">
        <w:t xml:space="preserve">during the development </w:t>
      </w:r>
      <w:r w:rsidR="00A13A27">
        <w:t xml:space="preserve">and review </w:t>
      </w:r>
      <w:r w:rsidR="001D509D">
        <w:t>of this policy.</w:t>
      </w:r>
    </w:p>
    <w:p w14:paraId="6F45D86F" w14:textId="77777777" w:rsidR="00F8237C" w:rsidRDefault="00F8237C" w:rsidP="00B740F9">
      <w:pPr>
        <w:spacing w:after="0" w:line="312" w:lineRule="auto"/>
        <w:ind w:left="-5" w:right="343"/>
      </w:pPr>
    </w:p>
    <w:p w14:paraId="4F98316D" w14:textId="3A259234" w:rsidR="00DC0EE4" w:rsidRDefault="00F8237C" w:rsidP="00B740F9">
      <w:pPr>
        <w:spacing w:after="0" w:line="312" w:lineRule="auto"/>
        <w:ind w:left="-5" w:right="343"/>
      </w:pPr>
      <w:r w:rsidRPr="00AB59DA">
        <w:t xml:space="preserve">Children and young people are growing up in an increasingly complex world, navigating both online and offline environments that present significant opportunities alongside </w:t>
      </w:r>
      <w:r>
        <w:t>definite</w:t>
      </w:r>
      <w:r w:rsidRPr="00AB59DA">
        <w:t xml:space="preserve"> risks. In line with </w:t>
      </w:r>
      <w:r w:rsidRPr="00AB59DA">
        <w:rPr>
          <w:b/>
          <w:bCs/>
        </w:rPr>
        <w:t>statutory RSHE and Health Education (2025)</w:t>
      </w:r>
      <w:r>
        <w:t xml:space="preserve">, </w:t>
      </w:r>
      <w:hyperlink r:id="rId13" w:history="1">
        <w:r w:rsidR="00561ABD" w:rsidRPr="00B740F9">
          <w:rPr>
            <w:rStyle w:val="Hyperlink"/>
            <w:b/>
            <w:bCs/>
          </w:rPr>
          <w:t>Keeping Children Safe in Education</w:t>
        </w:r>
      </w:hyperlink>
      <w:r w:rsidR="00561ABD">
        <w:rPr>
          <w:b/>
          <w:bCs/>
        </w:rPr>
        <w:t xml:space="preserve"> </w:t>
      </w:r>
      <w:r>
        <w:t xml:space="preserve">and the provisions of the </w:t>
      </w:r>
      <w:r>
        <w:rPr>
          <w:b/>
          <w:bCs/>
        </w:rPr>
        <w:t xml:space="preserve">Equality Act (2010) </w:t>
      </w:r>
      <w:r w:rsidRPr="00AB59DA">
        <w:t xml:space="preserve">, our curriculum plays a central role </w:t>
      </w:r>
      <w:r w:rsidR="007931CE">
        <w:t>i</w:t>
      </w:r>
      <w:r w:rsidRPr="00AB59DA">
        <w:t>n safeguarding by equipping pupils with the knowledge, skills and understanding to recognise risk</w:t>
      </w:r>
      <w:r>
        <w:t xml:space="preserve">, stay safe and </w:t>
      </w:r>
      <w:r w:rsidRPr="00AB59DA">
        <w:t>make informed decisions about their wellbeing, relationships and health.</w:t>
      </w:r>
    </w:p>
    <w:p w14:paraId="658D155B" w14:textId="0934F498" w:rsidR="00F8237C" w:rsidRPr="00AB59DA" w:rsidRDefault="00F8237C" w:rsidP="00B740F9">
      <w:pPr>
        <w:spacing w:after="0" w:line="312" w:lineRule="auto"/>
        <w:ind w:left="-5" w:right="343"/>
      </w:pPr>
      <w:r>
        <w:t xml:space="preserve"> </w:t>
      </w:r>
    </w:p>
    <w:p w14:paraId="1FC30C91" w14:textId="39C819DF" w:rsidR="00A110D3" w:rsidRDefault="00F8237C" w:rsidP="009606CD">
      <w:pPr>
        <w:spacing w:after="0" w:line="312" w:lineRule="auto"/>
        <w:ind w:left="-5" w:right="343"/>
      </w:pPr>
      <w:r w:rsidRPr="00AB59DA">
        <w:t xml:space="preserve">At our school, RSHE is not taught in isolation but is embedded within a whole-school safeguarding approach. </w:t>
      </w:r>
      <w:r w:rsidR="00576C99" w:rsidRPr="00AB59DA">
        <w:t>RSHE provid</w:t>
      </w:r>
      <w:r w:rsidR="00576C99">
        <w:t>es</w:t>
      </w:r>
      <w:r w:rsidR="00576C99" w:rsidRPr="00AB59DA">
        <w:t xml:space="preserve"> accurate, age-appropriate knowledge alongside the development of personal and social </w:t>
      </w:r>
      <w:r w:rsidR="00576C99">
        <w:t xml:space="preserve">perspectives. </w:t>
      </w:r>
      <w:r w:rsidRPr="00AB59DA">
        <w:t>It supports pupils to understand boundaries, consent, healthy relationships, online safety and emotional wellbeing, enabling them to manage their lives safely and positively both now and in the future</w:t>
      </w:r>
      <w:r w:rsidR="003F061F">
        <w:t xml:space="preserve"> whilst developing the confidence to seek help when needed.</w:t>
      </w:r>
    </w:p>
    <w:p w14:paraId="2CD4482E" w14:textId="77777777" w:rsidR="00055DCF" w:rsidRDefault="00055DCF" w:rsidP="00B740F9">
      <w:pPr>
        <w:spacing w:after="0" w:line="312" w:lineRule="auto"/>
        <w:ind w:left="-5" w:right="343"/>
      </w:pPr>
    </w:p>
    <w:p w14:paraId="206D3E5C" w14:textId="77777777" w:rsidR="003A3353" w:rsidRDefault="003A3353" w:rsidP="00B740F9">
      <w:pPr>
        <w:spacing w:after="0" w:line="312" w:lineRule="auto"/>
        <w:ind w:left="-5" w:right="343"/>
      </w:pPr>
    </w:p>
    <w:p w14:paraId="17FE6B3C" w14:textId="77777777" w:rsidR="00C72F0E" w:rsidRPr="00AB59DA" w:rsidRDefault="00C72F0E" w:rsidP="00B740F9">
      <w:pPr>
        <w:spacing w:after="0" w:line="312" w:lineRule="auto"/>
        <w:ind w:left="-5" w:right="343"/>
      </w:pPr>
    </w:p>
    <w:p w14:paraId="72F84127" w14:textId="51A7965E" w:rsidR="00F8237C" w:rsidRDefault="00F8237C" w:rsidP="3B178056">
      <w:pPr>
        <w:spacing w:after="0" w:line="312" w:lineRule="auto"/>
        <w:ind w:left="-5" w:right="343"/>
        <w:rPr>
          <w:i/>
          <w:iCs/>
        </w:rPr>
      </w:pPr>
      <w:r w:rsidRPr="3B178056">
        <w:rPr>
          <w:i/>
          <w:iCs/>
        </w:rPr>
        <w:lastRenderedPageBreak/>
        <w:t xml:space="preserve">This approach is underpinned by our commitment to </w:t>
      </w:r>
      <w:r w:rsidRPr="3B178056">
        <w:rPr>
          <w:b/>
          <w:bCs/>
          <w:i/>
          <w:iCs/>
        </w:rPr>
        <w:t>trauma-informed and neurodiversity-affirming practice</w:t>
      </w:r>
      <w:r w:rsidRPr="3B178056">
        <w:rPr>
          <w:i/>
          <w:iCs/>
        </w:rPr>
        <w:t xml:space="preserve">. We recognise that behaviour and wellbeing are shaped by individual experiences, including trauma and neurodivergence. Through our </w:t>
      </w:r>
      <w:r w:rsidRPr="3B178056">
        <w:rPr>
          <w:b/>
          <w:bCs/>
          <w:i/>
          <w:iCs/>
        </w:rPr>
        <w:t>Ask, Accept, Develop (AAD)</w:t>
      </w:r>
      <w:r w:rsidRPr="3B178056">
        <w:rPr>
          <w:i/>
          <w:iCs/>
        </w:rPr>
        <w:t xml:space="preserve"> approach, we work collaboratively with young people—asking about their preferences, accepting their experiences and needs, and developing together. This ensures that RSHE is inclusive, responsive and grounded in strong, trusting relationships.</w:t>
      </w:r>
    </w:p>
    <w:p w14:paraId="72533243" w14:textId="77777777" w:rsidR="00055DCF" w:rsidRDefault="00055DCF" w:rsidP="00B740F9">
      <w:pPr>
        <w:spacing w:after="0" w:line="312" w:lineRule="auto"/>
        <w:ind w:left="-5" w:right="343"/>
        <w:rPr>
          <w:i/>
          <w:iCs/>
        </w:rPr>
      </w:pPr>
    </w:p>
    <w:p w14:paraId="17E43A89" w14:textId="551C5F39" w:rsidR="00674755" w:rsidRDefault="00674755" w:rsidP="00B740F9">
      <w:pPr>
        <w:spacing w:after="0" w:line="312" w:lineRule="auto"/>
        <w:ind w:left="-5" w:right="343"/>
      </w:pPr>
      <w:r>
        <w:t>RSHE provision at</w:t>
      </w:r>
      <w:r w:rsidR="4577D51F">
        <w:t xml:space="preserve"> Napier School</w:t>
      </w:r>
      <w:r>
        <w:t xml:space="preserve"> strengthens safeguarding, promotes wellbeing, and supports all our pupils to achieve positive, lifelong outcomes and to contribute meaningfully to society.</w:t>
      </w:r>
    </w:p>
    <w:p w14:paraId="2D7CE4EC" w14:textId="77777777" w:rsidR="00662B79" w:rsidRDefault="00662B79" w:rsidP="00B740F9">
      <w:pPr>
        <w:spacing w:after="0" w:line="312" w:lineRule="auto"/>
        <w:ind w:left="0" w:right="0" w:firstLine="0"/>
        <w:jc w:val="left"/>
      </w:pPr>
    </w:p>
    <w:p w14:paraId="62198EF8" w14:textId="1C8A04EA" w:rsidR="009A10D3" w:rsidRDefault="008B1407" w:rsidP="00B740F9">
      <w:pPr>
        <w:pStyle w:val="Heading1"/>
        <w:spacing w:line="312" w:lineRule="auto"/>
        <w:ind w:left="-5"/>
      </w:pPr>
      <w:bookmarkStart w:id="3" w:name="_Toc229054140"/>
      <w:r>
        <w:t xml:space="preserve">3.0 </w:t>
      </w:r>
      <w:r w:rsidR="00FF35C9">
        <w:t>Principles</w:t>
      </w:r>
      <w:r w:rsidR="00F46191">
        <w:t xml:space="preserve"> and aims of effective RSHE</w:t>
      </w:r>
      <w:bookmarkEnd w:id="3"/>
      <w:r>
        <w:t xml:space="preserve"> </w:t>
      </w:r>
    </w:p>
    <w:p w14:paraId="098E9A16" w14:textId="028E9857" w:rsidR="009A10D3" w:rsidRDefault="009A10D3" w:rsidP="00B740F9">
      <w:pPr>
        <w:spacing w:after="0" w:line="312" w:lineRule="auto"/>
        <w:ind w:left="-29" w:right="-24" w:firstLine="0"/>
        <w:jc w:val="left"/>
      </w:pPr>
    </w:p>
    <w:p w14:paraId="273CFFD7" w14:textId="24C36F4D" w:rsidR="00F46191" w:rsidRDefault="008B1407" w:rsidP="3B178056">
      <w:pPr>
        <w:spacing w:after="0" w:line="312" w:lineRule="auto"/>
        <w:ind w:left="0" w:right="0" w:firstLine="0"/>
        <w:jc w:val="left"/>
        <w:rPr>
          <w:b/>
          <w:bCs/>
          <w:highlight w:val="yellow"/>
        </w:rPr>
      </w:pPr>
      <w:r>
        <w:t xml:space="preserve"> </w:t>
      </w:r>
      <w:r w:rsidR="00F46191">
        <w:t>RSHE provision at</w:t>
      </w:r>
      <w:r w:rsidR="66EA9C5F">
        <w:t xml:space="preserve"> Napier School</w:t>
      </w:r>
    </w:p>
    <w:p w14:paraId="1451A22B" w14:textId="77777777" w:rsidR="00F46191" w:rsidRPr="003A3353" w:rsidRDefault="00F46191" w:rsidP="00B740F9">
      <w:pPr>
        <w:spacing w:after="0" w:line="312" w:lineRule="auto"/>
        <w:ind w:left="-5" w:right="185"/>
        <w:rPr>
          <w:sz w:val="4"/>
          <w:szCs w:val="4"/>
        </w:rPr>
      </w:pPr>
    </w:p>
    <w:p w14:paraId="43305190" w14:textId="77777777" w:rsidR="004D28FB" w:rsidRDefault="00F46191" w:rsidP="004D28FB">
      <w:pPr>
        <w:numPr>
          <w:ilvl w:val="0"/>
          <w:numId w:val="1"/>
        </w:numPr>
        <w:spacing w:after="0" w:line="312" w:lineRule="auto"/>
        <w:ind w:left="567" w:right="185" w:hanging="283"/>
      </w:pPr>
      <w:r>
        <w:t xml:space="preserve">Is an identifiable part of our school curriculum, which </w:t>
      </w:r>
      <w:r w:rsidR="00186762">
        <w:t>planned and integrated</w:t>
      </w:r>
      <w:r>
        <w:t xml:space="preserve"> across all Key Stages and classes. </w:t>
      </w:r>
    </w:p>
    <w:p w14:paraId="4199CC78" w14:textId="27BE1B76" w:rsidR="00F46191" w:rsidRPr="004D28FB" w:rsidRDefault="004D28FB" w:rsidP="004D28FB">
      <w:pPr>
        <w:numPr>
          <w:ilvl w:val="0"/>
          <w:numId w:val="1"/>
        </w:numPr>
        <w:spacing w:after="0" w:line="312" w:lineRule="auto"/>
        <w:ind w:left="567" w:right="185" w:hanging="283"/>
      </w:pPr>
      <w:r>
        <w:t xml:space="preserve">RSHE </w:t>
      </w:r>
      <w:r w:rsidR="00F46191">
        <w:t>Is taught by staff who have received RSHE training</w:t>
      </w:r>
      <w:r w:rsidR="00186762">
        <w:t xml:space="preserve"> and overseen by</w:t>
      </w:r>
      <w:r w:rsidR="33578CAB">
        <w:t xml:space="preserve"> the Deputy Headteacher.</w:t>
      </w:r>
    </w:p>
    <w:p w14:paraId="4445E4D8" w14:textId="77777777" w:rsidR="00F46191" w:rsidRDefault="00F46191" w:rsidP="00B740F9">
      <w:pPr>
        <w:numPr>
          <w:ilvl w:val="0"/>
          <w:numId w:val="1"/>
        </w:numPr>
        <w:spacing w:after="0" w:line="312" w:lineRule="auto"/>
        <w:ind w:left="567" w:right="185" w:hanging="283"/>
      </w:pPr>
      <w:r>
        <w:t xml:space="preserve">Works in partnership with parents and carers, informing them about what their children will be learning and how they can contribute at home. </w:t>
      </w:r>
    </w:p>
    <w:p w14:paraId="486916B9" w14:textId="77777777" w:rsidR="00F46191" w:rsidRDefault="00F46191" w:rsidP="00B740F9">
      <w:pPr>
        <w:numPr>
          <w:ilvl w:val="0"/>
          <w:numId w:val="1"/>
        </w:numPr>
        <w:spacing w:after="0" w:line="312" w:lineRule="auto"/>
        <w:ind w:left="567" w:right="185" w:hanging="283"/>
      </w:pPr>
      <w:r>
        <w:t xml:space="preserve">Delivers lessons where pupils feel safe and participation is encouraged through a variety of teaching approaches with opportunities to develop critical thinking and relationship skills. </w:t>
      </w:r>
    </w:p>
    <w:p w14:paraId="02999266" w14:textId="77777777" w:rsidR="00F46191" w:rsidRDefault="00F46191" w:rsidP="00B740F9">
      <w:pPr>
        <w:numPr>
          <w:ilvl w:val="0"/>
          <w:numId w:val="1"/>
        </w:numPr>
        <w:spacing w:after="0" w:line="312" w:lineRule="auto"/>
        <w:ind w:left="567" w:right="185" w:hanging="283"/>
      </w:pPr>
      <w:r>
        <w:t xml:space="preserve">Is based on reliable sources of information, including about the law and legal rights, and distinguishes between fact and opinion. </w:t>
      </w:r>
    </w:p>
    <w:p w14:paraId="589208B4" w14:textId="77777777" w:rsidR="00F46191" w:rsidRDefault="00F46191" w:rsidP="00B740F9">
      <w:pPr>
        <w:numPr>
          <w:ilvl w:val="0"/>
          <w:numId w:val="1"/>
        </w:numPr>
        <w:spacing w:after="0" w:line="312" w:lineRule="auto"/>
        <w:ind w:left="567" w:right="185" w:hanging="283"/>
      </w:pPr>
      <w:r>
        <w:t xml:space="preserve">Promotes safe, equal, caring and enjoyable relationships and discusses real-life issues appropriate to the age and stage of pupils, including friendships, families, consent, relationship abuse, sexual exploitation and safe relationships online. </w:t>
      </w:r>
    </w:p>
    <w:p w14:paraId="7564BD54" w14:textId="77777777" w:rsidR="00F46191" w:rsidRDefault="00F46191" w:rsidP="00B740F9">
      <w:pPr>
        <w:numPr>
          <w:ilvl w:val="0"/>
          <w:numId w:val="1"/>
        </w:numPr>
        <w:spacing w:after="0" w:line="312" w:lineRule="auto"/>
        <w:ind w:left="567" w:right="185" w:hanging="283"/>
      </w:pPr>
      <w:r>
        <w:t xml:space="preserve">Gives a positive view of human sexuality with honest and medically accurate information so that pupils can learn about their bodies and sexual and reproductive health in ways that are appropriate to their age and stage. </w:t>
      </w:r>
    </w:p>
    <w:p w14:paraId="34C02B7D" w14:textId="77777777" w:rsidR="00F46191" w:rsidRDefault="00F46191" w:rsidP="00B740F9">
      <w:pPr>
        <w:numPr>
          <w:ilvl w:val="0"/>
          <w:numId w:val="1"/>
        </w:numPr>
        <w:spacing w:after="0" w:line="312" w:lineRule="auto"/>
        <w:ind w:left="567" w:right="185" w:hanging="283"/>
      </w:pPr>
      <w:r>
        <w:t xml:space="preserve">Gives pupils opportunities to reflect on their values and influences (such as from peers, media, faith and culture) that may shape their attitudes to relationships and sex and nurture respect for different views. </w:t>
      </w:r>
    </w:p>
    <w:p w14:paraId="4B512A82" w14:textId="77EC3D02" w:rsidR="00F46191" w:rsidRDefault="00F46191" w:rsidP="00B740F9">
      <w:pPr>
        <w:numPr>
          <w:ilvl w:val="0"/>
          <w:numId w:val="1"/>
        </w:numPr>
        <w:spacing w:after="0" w:line="312" w:lineRule="auto"/>
        <w:ind w:left="567" w:right="185" w:hanging="283"/>
      </w:pPr>
      <w:r>
        <w:t>Includes signposting to sources of help and advice</w:t>
      </w:r>
      <w:r w:rsidR="002A723D">
        <w:t xml:space="preserve"> </w:t>
      </w:r>
      <w:r>
        <w:t xml:space="preserve">and reliable information online. </w:t>
      </w:r>
    </w:p>
    <w:p w14:paraId="03D89DBD" w14:textId="4BC4AC63" w:rsidR="00F46191" w:rsidRDefault="00F46191" w:rsidP="00B740F9">
      <w:pPr>
        <w:numPr>
          <w:ilvl w:val="0"/>
          <w:numId w:val="1"/>
        </w:numPr>
        <w:spacing w:after="0" w:line="312" w:lineRule="auto"/>
        <w:ind w:left="567" w:right="185" w:hanging="283"/>
      </w:pPr>
      <w:r w:rsidRPr="00D27A28">
        <w:t>Embeds diversity through</w:t>
      </w:r>
      <w:r w:rsidR="004F5D9E">
        <w:t xml:space="preserve"> an inclusive whole school approach</w:t>
      </w:r>
      <w:r w:rsidRPr="00D27A28">
        <w:t xml:space="preserve"> ensuring that all protected characteristics, including LGBTQ+ identities, are represented positively and routinely</w:t>
      </w:r>
      <w:r>
        <w:t xml:space="preserve"> and all identities are</w:t>
      </w:r>
      <w:r w:rsidRPr="00D27A28">
        <w:t xml:space="preserve"> respected</w:t>
      </w:r>
      <w:r>
        <w:t xml:space="preserve"> all forms of discrimination are challenged.</w:t>
      </w:r>
    </w:p>
    <w:p w14:paraId="28280D57" w14:textId="77777777" w:rsidR="00F46191" w:rsidRDefault="00F46191" w:rsidP="00B740F9">
      <w:pPr>
        <w:numPr>
          <w:ilvl w:val="0"/>
          <w:numId w:val="1"/>
        </w:numPr>
        <w:spacing w:after="0" w:line="312" w:lineRule="auto"/>
        <w:ind w:left="567" w:right="185" w:hanging="283"/>
      </w:pPr>
      <w:r>
        <w:t xml:space="preserve">Meets the needs of all pupils with their diverse experiences including those with special educational needs and disabilities (SEND). </w:t>
      </w:r>
    </w:p>
    <w:p w14:paraId="2394867E" w14:textId="77777777" w:rsidR="00F46191" w:rsidRDefault="00F46191" w:rsidP="00B740F9">
      <w:pPr>
        <w:numPr>
          <w:ilvl w:val="0"/>
          <w:numId w:val="1"/>
        </w:numPr>
        <w:spacing w:after="0" w:line="312" w:lineRule="auto"/>
        <w:ind w:left="567" w:right="185" w:hanging="283"/>
      </w:pPr>
      <w:r>
        <w:t xml:space="preserve">Seeks pupils’ views about RSHE so that teaching can be made relevant to their real lives and assessed and adapted as their needs change. </w:t>
      </w:r>
    </w:p>
    <w:p w14:paraId="023D5BAF" w14:textId="79A5298B" w:rsidR="0032758C" w:rsidRDefault="0032758C" w:rsidP="00B740F9">
      <w:pPr>
        <w:numPr>
          <w:ilvl w:val="0"/>
          <w:numId w:val="1"/>
        </w:numPr>
        <w:spacing w:after="0" w:line="312" w:lineRule="auto"/>
        <w:ind w:left="567" w:right="185" w:hanging="283"/>
      </w:pPr>
      <w:r>
        <w:t xml:space="preserve">Ensures </w:t>
      </w:r>
      <w:r w:rsidR="00994CE9">
        <w:t xml:space="preserve">setting staff have periodical </w:t>
      </w:r>
      <w:r w:rsidR="00833E5F">
        <w:t xml:space="preserve">RSHE </w:t>
      </w:r>
      <w:r w:rsidR="00994CE9">
        <w:t>training</w:t>
      </w:r>
      <w:r w:rsidR="00833E5F">
        <w:t xml:space="preserve"> in relation to emerging </w:t>
      </w:r>
      <w:r w:rsidR="00473B86">
        <w:t>issues and contextually relevant themes.</w:t>
      </w:r>
      <w:r w:rsidR="00833E5F">
        <w:t xml:space="preserve"> </w:t>
      </w:r>
    </w:p>
    <w:p w14:paraId="08DD1431" w14:textId="13C81963" w:rsidR="00AB59DA" w:rsidRDefault="00F46191" w:rsidP="009606CD">
      <w:pPr>
        <w:numPr>
          <w:ilvl w:val="0"/>
          <w:numId w:val="1"/>
        </w:numPr>
        <w:spacing w:after="0" w:line="312" w:lineRule="auto"/>
        <w:ind w:left="567" w:right="185" w:hanging="283"/>
      </w:pPr>
      <w:r>
        <w:t xml:space="preserve">Equips pupils to recognise, critically evaluate and respond to misinformation, disinformation, and conspiracy theories, particularly those encountered online. This includes teaching pupils how to assess </w:t>
      </w:r>
      <w:r>
        <w:lastRenderedPageBreak/>
        <w:t xml:space="preserve">the reliability of sources, understand the potential harms of false narratives, and develop digital literacy and critical thinking skills in line with the latest </w:t>
      </w:r>
      <w:hyperlink r:id="rId14" w:history="1">
        <w:r w:rsidR="00F534E1" w:rsidRPr="00B740F9">
          <w:rPr>
            <w:rStyle w:val="Hyperlink"/>
          </w:rPr>
          <w:t>Keeping Children Safe in Education</w:t>
        </w:r>
      </w:hyperlink>
      <w:r w:rsidR="00F534E1">
        <w:rPr>
          <w:b/>
          <w:bCs/>
        </w:rPr>
        <w:t xml:space="preserve"> </w:t>
      </w:r>
      <w:r>
        <w:t xml:space="preserve">guidance. </w:t>
      </w:r>
    </w:p>
    <w:p w14:paraId="2C4C9C9B" w14:textId="77777777" w:rsidR="00055DCF" w:rsidRPr="00AB59DA" w:rsidRDefault="00055DCF" w:rsidP="00B740F9">
      <w:pPr>
        <w:spacing w:after="0" w:line="312" w:lineRule="auto"/>
        <w:ind w:left="567" w:right="185" w:firstLine="0"/>
      </w:pPr>
    </w:p>
    <w:p w14:paraId="51DFBE97" w14:textId="60FE01F1" w:rsidR="009A10D3" w:rsidRDefault="008B1407" w:rsidP="00B740F9">
      <w:pPr>
        <w:pStyle w:val="Heading1"/>
        <w:spacing w:line="312" w:lineRule="auto"/>
        <w:ind w:left="-5"/>
      </w:pPr>
      <w:bookmarkStart w:id="4" w:name="_Toc229054141"/>
      <w:r>
        <w:t xml:space="preserve">4.0 </w:t>
      </w:r>
      <w:r w:rsidR="00516365">
        <w:t>Definitions</w:t>
      </w:r>
      <w:bookmarkEnd w:id="4"/>
      <w:r>
        <w:t xml:space="preserve"> </w:t>
      </w:r>
    </w:p>
    <w:p w14:paraId="199D6534" w14:textId="1F06B8E2" w:rsidR="00516365" w:rsidRDefault="00287FF4" w:rsidP="00CF7540">
      <w:pPr>
        <w:pStyle w:val="ListParagraph"/>
        <w:numPr>
          <w:ilvl w:val="0"/>
          <w:numId w:val="15"/>
        </w:numPr>
        <w:spacing w:after="0" w:line="312" w:lineRule="auto"/>
        <w:ind w:right="0"/>
        <w:contextualSpacing w:val="0"/>
        <w:jc w:val="left"/>
      </w:pPr>
      <w:r w:rsidRPr="00287FF4">
        <w:t>RSE involves a combination of sharing information</w:t>
      </w:r>
      <w:r w:rsidR="0002218A">
        <w:t xml:space="preserve"> </w:t>
      </w:r>
      <w:r w:rsidRPr="00287FF4">
        <w:t xml:space="preserve">and exploring issues and values. </w:t>
      </w:r>
    </w:p>
    <w:p w14:paraId="26A81C59" w14:textId="32704F42" w:rsidR="004F48F4" w:rsidRDefault="00287FF4" w:rsidP="00CF7540">
      <w:pPr>
        <w:pStyle w:val="ListParagraph"/>
        <w:numPr>
          <w:ilvl w:val="0"/>
          <w:numId w:val="15"/>
        </w:numPr>
        <w:spacing w:after="0" w:line="312" w:lineRule="auto"/>
        <w:ind w:right="0"/>
        <w:contextualSpacing w:val="0"/>
        <w:jc w:val="left"/>
      </w:pPr>
      <w:r w:rsidRPr="00287FF4">
        <w:t>RSE is not about the promotion of sexual activity.</w:t>
      </w:r>
    </w:p>
    <w:p w14:paraId="608AED10" w14:textId="77777777" w:rsidR="005508DC" w:rsidRDefault="005508DC" w:rsidP="00CF7540">
      <w:pPr>
        <w:pStyle w:val="ListParagraph"/>
        <w:numPr>
          <w:ilvl w:val="0"/>
          <w:numId w:val="15"/>
        </w:numPr>
        <w:spacing w:after="0" w:line="312" w:lineRule="auto"/>
        <w:ind w:right="0"/>
        <w:contextualSpacing w:val="0"/>
        <w:jc w:val="left"/>
      </w:pPr>
      <w:r w:rsidRPr="00AC229D">
        <w:t>Relationships education focuses on building pupils’ understanding of healthy, respectful relationships</w:t>
      </w:r>
      <w:r>
        <w:t xml:space="preserve"> of all kinds, including friendships. </w:t>
      </w:r>
      <w:r w:rsidRPr="00AC229D">
        <w:t xml:space="preserve">It includes </w:t>
      </w:r>
      <w:r>
        <w:t>topics which keep young people safe such as</w:t>
      </w:r>
      <w:r w:rsidRPr="00AC229D">
        <w:t xml:space="preserve"> consent, boundaries, communication, and respect for others.</w:t>
      </w:r>
    </w:p>
    <w:p w14:paraId="73495D3D" w14:textId="56D2BCC2" w:rsidR="005508DC" w:rsidRDefault="007A5602" w:rsidP="00CF7540">
      <w:pPr>
        <w:pStyle w:val="ListParagraph"/>
        <w:numPr>
          <w:ilvl w:val="0"/>
          <w:numId w:val="15"/>
        </w:numPr>
        <w:spacing w:after="0" w:line="312" w:lineRule="auto"/>
        <w:ind w:right="0"/>
        <w:contextualSpacing w:val="0"/>
        <w:jc w:val="left"/>
      </w:pPr>
      <w:r w:rsidRPr="007A5602">
        <w:t xml:space="preserve">Health education covers the physical and mental health and wellbeing of pupils. It includes learning about mental health, emotional wellbeing, healthy lifestyles, diet, exercise, substance misuse, and personal safety. </w:t>
      </w:r>
    </w:p>
    <w:p w14:paraId="67F9B3E0" w14:textId="2853C06D" w:rsidR="008A242D" w:rsidRPr="00B740F9" w:rsidRDefault="003C138C" w:rsidP="00CF7540">
      <w:pPr>
        <w:pStyle w:val="ListParagraph"/>
        <w:numPr>
          <w:ilvl w:val="0"/>
          <w:numId w:val="15"/>
        </w:numPr>
        <w:spacing w:after="0" w:line="312" w:lineRule="auto"/>
        <w:ind w:right="0"/>
        <w:contextualSpacing w:val="0"/>
        <w:jc w:val="left"/>
        <w:rPr>
          <w:i/>
          <w:iCs/>
        </w:rPr>
      </w:pPr>
      <w:r w:rsidRPr="3B178056">
        <w:rPr>
          <w:i/>
          <w:iCs/>
        </w:rPr>
        <w:t>At</w:t>
      </w:r>
      <w:r w:rsidR="09C55EA0" w:rsidRPr="3B178056">
        <w:rPr>
          <w:i/>
          <w:iCs/>
        </w:rPr>
        <w:t xml:space="preserve"> Napier School</w:t>
      </w:r>
      <w:r w:rsidRPr="3B178056">
        <w:rPr>
          <w:b/>
          <w:bCs/>
          <w:i/>
          <w:iCs/>
        </w:rPr>
        <w:t xml:space="preserve"> </w:t>
      </w:r>
      <w:r w:rsidRPr="3B178056">
        <w:rPr>
          <w:i/>
          <w:iCs/>
        </w:rPr>
        <w:t>we define sex education as</w:t>
      </w:r>
      <w:r w:rsidR="00A0541B" w:rsidRPr="3B178056">
        <w:rPr>
          <w:i/>
          <w:iCs/>
        </w:rPr>
        <w:t xml:space="preserve"> learning about human</w:t>
      </w:r>
      <w:r w:rsidR="00B77339" w:rsidRPr="3B178056">
        <w:rPr>
          <w:i/>
          <w:iCs/>
        </w:rPr>
        <w:t xml:space="preserve"> </w:t>
      </w:r>
      <w:r w:rsidR="00A0541B" w:rsidRPr="3B178056">
        <w:rPr>
          <w:i/>
          <w:iCs/>
        </w:rPr>
        <w:t>reproduction</w:t>
      </w:r>
      <w:r w:rsidR="00B77339" w:rsidRPr="3B178056">
        <w:rPr>
          <w:i/>
          <w:iCs/>
        </w:rPr>
        <w:t xml:space="preserve"> beyond the </w:t>
      </w:r>
      <w:r w:rsidR="008A242D" w:rsidRPr="3B178056">
        <w:rPr>
          <w:i/>
          <w:iCs/>
        </w:rPr>
        <w:t>statutory elements of the science curriculum</w:t>
      </w:r>
      <w:r w:rsidR="00BE1F69" w:rsidRPr="3B178056">
        <w:rPr>
          <w:i/>
          <w:iCs/>
        </w:rPr>
        <w:t>.</w:t>
      </w:r>
    </w:p>
    <w:p w14:paraId="5C0B2B75" w14:textId="470B66FF" w:rsidR="00072693" w:rsidRPr="00B740F9" w:rsidRDefault="00072693" w:rsidP="00CF7540">
      <w:pPr>
        <w:pStyle w:val="ListParagraph"/>
        <w:numPr>
          <w:ilvl w:val="0"/>
          <w:numId w:val="15"/>
        </w:numPr>
        <w:spacing w:after="0" w:line="312" w:lineRule="auto"/>
        <w:ind w:right="0"/>
        <w:contextualSpacing w:val="0"/>
        <w:jc w:val="left"/>
        <w:rPr>
          <w:i/>
          <w:iCs/>
        </w:rPr>
      </w:pPr>
      <w:r w:rsidRPr="00B740F9">
        <w:rPr>
          <w:i/>
          <w:iCs/>
        </w:rPr>
        <w:t xml:space="preserve">Any content that supports safeguarding—such as consent, sexual health, and understanding contraception for health purposes—is part of </w:t>
      </w:r>
      <w:r w:rsidR="001D69D4" w:rsidRPr="00B740F9">
        <w:rPr>
          <w:i/>
          <w:iCs/>
        </w:rPr>
        <w:t>our commitment to</w:t>
      </w:r>
      <w:r w:rsidRPr="00B740F9">
        <w:rPr>
          <w:i/>
          <w:iCs/>
        </w:rPr>
        <w:t xml:space="preserve"> keep</w:t>
      </w:r>
      <w:r w:rsidR="00C34E68" w:rsidRPr="00B740F9">
        <w:rPr>
          <w:i/>
          <w:iCs/>
        </w:rPr>
        <w:t>ing</w:t>
      </w:r>
      <w:r w:rsidRPr="00B740F9">
        <w:rPr>
          <w:i/>
          <w:iCs/>
        </w:rPr>
        <w:t xml:space="preserve"> pupils safe.</w:t>
      </w:r>
    </w:p>
    <w:p w14:paraId="6524C0C1" w14:textId="77777777" w:rsidR="00072693" w:rsidRPr="003C138C" w:rsidRDefault="00072693" w:rsidP="00B740F9">
      <w:pPr>
        <w:spacing w:after="0" w:line="312" w:lineRule="auto"/>
        <w:ind w:left="0" w:right="0" w:firstLine="0"/>
        <w:jc w:val="left"/>
      </w:pPr>
    </w:p>
    <w:p w14:paraId="159DAA7B" w14:textId="5257D6FC" w:rsidR="009A10D3" w:rsidRDefault="008B1407" w:rsidP="00B740F9">
      <w:pPr>
        <w:pStyle w:val="Heading1"/>
        <w:spacing w:line="312" w:lineRule="auto"/>
        <w:ind w:left="-5"/>
      </w:pPr>
      <w:bookmarkStart w:id="5" w:name="_Toc229054142"/>
      <w:r>
        <w:t xml:space="preserve">5.0 </w:t>
      </w:r>
      <w:r w:rsidR="00887D95">
        <w:t>Delivery of RSHE</w:t>
      </w:r>
      <w:bookmarkEnd w:id="5"/>
      <w:r>
        <w:t xml:space="preserve"> </w:t>
      </w:r>
    </w:p>
    <w:p w14:paraId="7C95FCEC" w14:textId="46C4F025" w:rsidR="003A3353" w:rsidRDefault="0E51CA6B" w:rsidP="351748F6">
      <w:pPr>
        <w:spacing w:after="0" w:line="312" w:lineRule="auto"/>
        <w:ind w:left="-5" w:right="266"/>
      </w:pPr>
      <w:r w:rsidRPr="351748F6">
        <w:rPr>
          <w:color w:val="000000" w:themeColor="text1"/>
        </w:rPr>
        <w:t xml:space="preserve">At Napier School this area of the curriculum is delivered by Teachers and Teaching Assistants </w:t>
      </w:r>
      <w:r w:rsidR="7300327A" w:rsidRPr="351748F6">
        <w:rPr>
          <w:color w:val="000000" w:themeColor="text1"/>
        </w:rPr>
        <w:t>within classrooms</w:t>
      </w:r>
      <w:r w:rsidR="5E9FCCBB" w:rsidRPr="351748F6">
        <w:rPr>
          <w:color w:val="000000" w:themeColor="text1"/>
        </w:rPr>
        <w:t xml:space="preserve">. </w:t>
      </w:r>
      <w:r w:rsidR="5E9FCCBB" w:rsidRPr="351748F6">
        <w:t>RSHE is delivered through a combination of structured learning and meaningful, everyday opportunities across the school curriculum. In addition to timetabled RSHE sessions, pupils encounter rich, personalised learning related to relationships, personal development and social understanding throughout the school day and within topic</w:t>
      </w:r>
      <w:r w:rsidR="003A3353">
        <w:noBreakHyphen/>
      </w:r>
      <w:r w:rsidR="5E9FCCBB" w:rsidRPr="351748F6">
        <w:t>based activities. Our curriculum recognises that learning happens both formally and informally; staff proactively identify and capitalise on “in</w:t>
      </w:r>
      <w:r w:rsidR="003A3353">
        <w:noBreakHyphen/>
      </w:r>
      <w:r w:rsidR="5E9FCCBB" w:rsidRPr="351748F6">
        <w:t>the</w:t>
      </w:r>
      <w:r w:rsidR="003A3353">
        <w:noBreakHyphen/>
      </w:r>
      <w:r w:rsidR="5E9FCCBB" w:rsidRPr="351748F6">
        <w:t>moment” opportunities to reinforce RSHE themes in real contexts, adapting to pupils’ interests, needs and communication styles. This approach supports the development of practical understanding, social development and self</w:t>
      </w:r>
      <w:r w:rsidR="003A3353">
        <w:noBreakHyphen/>
      </w:r>
      <w:r w:rsidR="5E9FCCBB" w:rsidRPr="351748F6">
        <w:t xml:space="preserve">awareness and is responsive to individual learning pathways informed by the PSHE Association SEND planning framework. </w:t>
      </w:r>
    </w:p>
    <w:p w14:paraId="449ED6BD" w14:textId="0A70D837" w:rsidR="003A3353" w:rsidRDefault="003A3353" w:rsidP="351748F6">
      <w:pPr>
        <w:spacing w:after="0" w:line="312" w:lineRule="auto"/>
        <w:ind w:left="-15" w:right="266" w:firstLine="0"/>
        <w:rPr>
          <w:i/>
          <w:iCs/>
        </w:rPr>
      </w:pPr>
    </w:p>
    <w:p w14:paraId="6D4519C6" w14:textId="4F2C8A54" w:rsidR="4C8C622D" w:rsidRDefault="4C8C622D" w:rsidP="4C8C622D">
      <w:pPr>
        <w:spacing w:after="0" w:line="312" w:lineRule="auto"/>
        <w:ind w:left="-15" w:right="266" w:firstLine="0"/>
        <w:rPr>
          <w:i/>
          <w:iCs/>
        </w:rPr>
      </w:pPr>
    </w:p>
    <w:p w14:paraId="086FC9DC" w14:textId="0FB13A87" w:rsidR="4C8C622D" w:rsidRDefault="4C8C622D" w:rsidP="4C8C622D">
      <w:pPr>
        <w:spacing w:after="0" w:line="312" w:lineRule="auto"/>
        <w:ind w:left="-15" w:right="266" w:firstLine="0"/>
        <w:rPr>
          <w:i/>
          <w:iCs/>
        </w:rPr>
      </w:pPr>
    </w:p>
    <w:p w14:paraId="3448C195" w14:textId="3B44F6CE" w:rsidR="4C8C622D" w:rsidRDefault="4C8C622D" w:rsidP="4C8C622D">
      <w:pPr>
        <w:spacing w:after="0" w:line="312" w:lineRule="auto"/>
        <w:ind w:left="-15" w:right="266" w:firstLine="0"/>
        <w:rPr>
          <w:i/>
          <w:iCs/>
        </w:rPr>
      </w:pPr>
    </w:p>
    <w:p w14:paraId="6F16F0F3" w14:textId="34C58A73" w:rsidR="4C8C622D" w:rsidRDefault="4C8C622D" w:rsidP="4C8C622D">
      <w:pPr>
        <w:spacing w:after="0" w:line="312" w:lineRule="auto"/>
        <w:ind w:left="-15" w:right="266" w:firstLine="0"/>
        <w:rPr>
          <w:i/>
          <w:iCs/>
        </w:rPr>
      </w:pPr>
    </w:p>
    <w:p w14:paraId="61CDBEB5" w14:textId="1F554A58" w:rsidR="4C8C622D" w:rsidRDefault="4C8C622D" w:rsidP="4C8C622D">
      <w:pPr>
        <w:spacing w:after="0" w:line="312" w:lineRule="auto"/>
        <w:ind w:left="-15" w:right="266" w:firstLine="0"/>
        <w:rPr>
          <w:i/>
          <w:iCs/>
        </w:rPr>
      </w:pPr>
    </w:p>
    <w:p w14:paraId="10694C4E" w14:textId="0C179F5A" w:rsidR="4C8C622D" w:rsidRDefault="4C8C622D" w:rsidP="4C8C622D">
      <w:pPr>
        <w:spacing w:after="0" w:line="312" w:lineRule="auto"/>
        <w:ind w:left="-15" w:right="266" w:firstLine="0"/>
        <w:rPr>
          <w:i/>
          <w:iCs/>
        </w:rPr>
      </w:pPr>
    </w:p>
    <w:p w14:paraId="6484AE14" w14:textId="47D56AA2" w:rsidR="4C8C622D" w:rsidRDefault="4C8C622D" w:rsidP="4C8C622D">
      <w:pPr>
        <w:spacing w:after="0" w:line="312" w:lineRule="auto"/>
        <w:ind w:left="-15" w:right="266" w:firstLine="0"/>
        <w:rPr>
          <w:i/>
          <w:iCs/>
        </w:rPr>
      </w:pPr>
    </w:p>
    <w:p w14:paraId="5CB12618" w14:textId="77777777" w:rsidR="00BC5708" w:rsidRDefault="00BC5708" w:rsidP="00BC5708">
      <w:pPr>
        <w:spacing w:after="0" w:line="312" w:lineRule="auto"/>
        <w:ind w:left="-15" w:right="266" w:firstLine="0"/>
        <w:rPr>
          <w:i/>
          <w:iCs/>
        </w:rPr>
      </w:pPr>
    </w:p>
    <w:p w14:paraId="7CD29140" w14:textId="77777777" w:rsidR="00BC5708" w:rsidRDefault="00BC5708" w:rsidP="00BC5708">
      <w:pPr>
        <w:spacing w:after="0" w:line="312" w:lineRule="auto"/>
        <w:ind w:left="-5" w:right="266"/>
        <w:rPr>
          <w:color w:val="000000" w:themeColor="text1"/>
          <w:u w:val="single"/>
        </w:rPr>
      </w:pPr>
      <w:r w:rsidRPr="000F11F5">
        <w:rPr>
          <w:color w:val="000000" w:themeColor="text1"/>
          <w:u w:val="single"/>
        </w:rPr>
        <w:t>Roles and responsibilities</w:t>
      </w:r>
    </w:p>
    <w:p w14:paraId="351B4846" w14:textId="2FA319D4" w:rsidR="00BC5708" w:rsidRPr="00500140" w:rsidRDefault="00BC5708" w:rsidP="00BC5708">
      <w:pPr>
        <w:spacing w:after="0" w:line="312" w:lineRule="auto"/>
        <w:ind w:left="-5" w:right="266"/>
        <w:rPr>
          <w:i/>
          <w:iCs/>
          <w:color w:val="000000" w:themeColor="text1"/>
        </w:rPr>
      </w:pPr>
    </w:p>
    <w:p w14:paraId="573EDCAE" w14:textId="593EB208" w:rsidR="004F54B2" w:rsidRPr="00F2611D" w:rsidRDefault="00BC5708" w:rsidP="00CF2D51">
      <w:pPr>
        <w:spacing w:after="0" w:line="312" w:lineRule="auto"/>
        <w:ind w:left="-15" w:right="266" w:firstLine="0"/>
        <w:jc w:val="left"/>
        <w:rPr>
          <w:color w:val="000000" w:themeColor="text1"/>
        </w:rPr>
      </w:pPr>
      <w:r w:rsidRPr="351748F6">
        <w:rPr>
          <w:b/>
          <w:color w:val="000000" w:themeColor="text1"/>
        </w:rPr>
        <w:t>The governing board</w:t>
      </w:r>
      <w:r w:rsidRPr="351748F6">
        <w:rPr>
          <w:color w:val="000000" w:themeColor="text1"/>
        </w:rPr>
        <w:t> will approve the RS</w:t>
      </w:r>
      <w:r w:rsidR="00CF2D51" w:rsidRPr="351748F6">
        <w:rPr>
          <w:color w:val="000000" w:themeColor="text1"/>
        </w:rPr>
        <w:t>H</w:t>
      </w:r>
      <w:r w:rsidRPr="351748F6">
        <w:rPr>
          <w:color w:val="000000" w:themeColor="text1"/>
        </w:rPr>
        <w:t>E policy and hold the Head to account for it</w:t>
      </w:r>
      <w:r w:rsidR="001D5888" w:rsidRPr="351748F6">
        <w:rPr>
          <w:color w:val="000000" w:themeColor="text1"/>
        </w:rPr>
        <w:t>’</w:t>
      </w:r>
      <w:r w:rsidRPr="351748F6">
        <w:rPr>
          <w:color w:val="000000" w:themeColor="text1"/>
        </w:rPr>
        <w:t xml:space="preserve">s implementation. </w:t>
      </w:r>
    </w:p>
    <w:p w14:paraId="3012E693" w14:textId="77777777" w:rsidR="00CF673C" w:rsidRPr="00F2611D" w:rsidRDefault="00CF673C" w:rsidP="00CF2D51">
      <w:pPr>
        <w:spacing w:after="0" w:line="312" w:lineRule="auto"/>
        <w:ind w:left="-15" w:right="266" w:firstLine="0"/>
        <w:jc w:val="left"/>
        <w:rPr>
          <w:color w:val="000000" w:themeColor="text1"/>
        </w:rPr>
      </w:pPr>
    </w:p>
    <w:p w14:paraId="2C903DB6" w14:textId="60246FFD" w:rsidR="00CB1701" w:rsidRPr="00F2611D" w:rsidRDefault="00BC5708" w:rsidP="00CB1701">
      <w:pPr>
        <w:spacing w:after="0" w:line="312" w:lineRule="auto"/>
        <w:ind w:left="0" w:right="266" w:firstLine="0"/>
        <w:jc w:val="left"/>
        <w:rPr>
          <w:color w:val="000000" w:themeColor="text1"/>
        </w:rPr>
      </w:pPr>
      <w:r w:rsidRPr="351748F6">
        <w:rPr>
          <w:b/>
          <w:color w:val="000000" w:themeColor="text1"/>
        </w:rPr>
        <w:t>The Head</w:t>
      </w:r>
      <w:r w:rsidR="00026A07" w:rsidRPr="351748F6">
        <w:rPr>
          <w:b/>
          <w:color w:val="000000" w:themeColor="text1"/>
        </w:rPr>
        <w:t>teacher</w:t>
      </w:r>
      <w:r w:rsidR="00CF2D51" w:rsidRPr="351748F6">
        <w:rPr>
          <w:b/>
          <w:color w:val="000000" w:themeColor="text1"/>
        </w:rPr>
        <w:t xml:space="preserve"> </w:t>
      </w:r>
      <w:r w:rsidR="00CF2D51" w:rsidRPr="351748F6">
        <w:rPr>
          <w:color w:val="000000" w:themeColor="text1"/>
        </w:rPr>
        <w:t>is responsible for ensuring that RS</w:t>
      </w:r>
      <w:r w:rsidR="00CB1701" w:rsidRPr="351748F6">
        <w:rPr>
          <w:color w:val="000000" w:themeColor="text1"/>
        </w:rPr>
        <w:t>H</w:t>
      </w:r>
      <w:r w:rsidR="00CF2D51" w:rsidRPr="351748F6">
        <w:rPr>
          <w:color w:val="000000" w:themeColor="text1"/>
        </w:rPr>
        <w:t>E is taught consistently across the School, and for managing requests to withdraw students from sex education</w:t>
      </w:r>
      <w:r w:rsidR="00CF673C" w:rsidRPr="351748F6">
        <w:rPr>
          <w:color w:val="000000" w:themeColor="text1"/>
        </w:rPr>
        <w:t>.</w:t>
      </w:r>
    </w:p>
    <w:p w14:paraId="3C92CD76" w14:textId="77777777" w:rsidR="00CF673C" w:rsidRPr="00F2611D" w:rsidRDefault="00CF673C" w:rsidP="00CB1701">
      <w:pPr>
        <w:spacing w:after="0" w:line="312" w:lineRule="auto"/>
        <w:ind w:left="0" w:right="266" w:firstLine="0"/>
        <w:jc w:val="left"/>
        <w:rPr>
          <w:color w:val="000000" w:themeColor="text1"/>
        </w:rPr>
      </w:pPr>
    </w:p>
    <w:p w14:paraId="4C1A1136" w14:textId="66E0F9E9" w:rsidR="00C05756" w:rsidRPr="00F2611D" w:rsidRDefault="00C24398" w:rsidP="009B2E27">
      <w:pPr>
        <w:spacing w:after="0" w:line="312" w:lineRule="auto"/>
        <w:ind w:left="-15" w:right="266" w:firstLine="0"/>
        <w:jc w:val="left"/>
        <w:rPr>
          <w:color w:val="000000" w:themeColor="text1"/>
        </w:rPr>
      </w:pPr>
      <w:r w:rsidRPr="351748F6">
        <w:rPr>
          <w:color w:val="000000" w:themeColor="text1"/>
        </w:rPr>
        <w:t xml:space="preserve">The </w:t>
      </w:r>
      <w:r w:rsidRPr="351748F6">
        <w:rPr>
          <w:b/>
          <w:color w:val="000000" w:themeColor="text1"/>
        </w:rPr>
        <w:t>PSHE lead</w:t>
      </w:r>
      <w:r w:rsidRPr="351748F6">
        <w:rPr>
          <w:color w:val="000000" w:themeColor="text1"/>
        </w:rPr>
        <w:t xml:space="preserve"> has responsibility for</w:t>
      </w:r>
      <w:r w:rsidR="00CF673C" w:rsidRPr="351748F6">
        <w:rPr>
          <w:color w:val="000000" w:themeColor="text1"/>
        </w:rPr>
        <w:t>:</w:t>
      </w:r>
      <w:r w:rsidRPr="351748F6">
        <w:rPr>
          <w:color w:val="000000" w:themeColor="text1"/>
        </w:rPr>
        <w:t xml:space="preserve"> </w:t>
      </w:r>
    </w:p>
    <w:p w14:paraId="06BD2B65" w14:textId="19F4BD9A" w:rsidR="00FA5FAA" w:rsidRPr="00F2611D" w:rsidRDefault="00FA5FAA" w:rsidP="351748F6">
      <w:pPr>
        <w:pStyle w:val="ListParagraph"/>
        <w:numPr>
          <w:ilvl w:val="0"/>
          <w:numId w:val="19"/>
        </w:numPr>
        <w:spacing w:after="0" w:line="312" w:lineRule="auto"/>
        <w:ind w:right="266"/>
        <w:jc w:val="left"/>
        <w:rPr>
          <w:color w:val="000000" w:themeColor="text1"/>
        </w:rPr>
      </w:pPr>
      <w:r w:rsidRPr="351748F6">
        <w:rPr>
          <w:color w:val="000000" w:themeColor="text1"/>
        </w:rPr>
        <w:t>E</w:t>
      </w:r>
      <w:r w:rsidR="00C24398" w:rsidRPr="351748F6">
        <w:rPr>
          <w:color w:val="000000" w:themeColor="text1"/>
        </w:rPr>
        <w:t>nsuring that RSHE</w:t>
      </w:r>
      <w:r w:rsidR="009165F0" w:rsidRPr="351748F6">
        <w:rPr>
          <w:color w:val="000000" w:themeColor="text1"/>
        </w:rPr>
        <w:t xml:space="preserve"> </w:t>
      </w:r>
      <w:r w:rsidR="00C24398" w:rsidRPr="351748F6">
        <w:rPr>
          <w:color w:val="000000" w:themeColor="text1"/>
        </w:rPr>
        <w:t xml:space="preserve">is delivered in line with statutory guidance and </w:t>
      </w:r>
      <w:r w:rsidR="00CF5E6B" w:rsidRPr="351748F6">
        <w:rPr>
          <w:color w:val="000000" w:themeColor="text1"/>
        </w:rPr>
        <w:t xml:space="preserve">reflects </w:t>
      </w:r>
      <w:r w:rsidR="00C24398" w:rsidRPr="351748F6">
        <w:rPr>
          <w:color w:val="000000" w:themeColor="text1"/>
        </w:rPr>
        <w:t>the school’s policy</w:t>
      </w:r>
      <w:r w:rsidRPr="351748F6">
        <w:rPr>
          <w:color w:val="000000" w:themeColor="text1"/>
        </w:rPr>
        <w:t>.</w:t>
      </w:r>
    </w:p>
    <w:p w14:paraId="76930B4E" w14:textId="5891E63B" w:rsidR="009C01C2" w:rsidRPr="00F2611D" w:rsidRDefault="00AD05D9" w:rsidP="351748F6">
      <w:pPr>
        <w:pStyle w:val="ListParagraph"/>
        <w:numPr>
          <w:ilvl w:val="0"/>
          <w:numId w:val="19"/>
        </w:numPr>
        <w:spacing w:after="0" w:line="312" w:lineRule="auto"/>
        <w:ind w:right="266"/>
        <w:jc w:val="left"/>
        <w:rPr>
          <w:color w:val="000000" w:themeColor="text1"/>
        </w:rPr>
      </w:pPr>
      <w:r w:rsidRPr="351748F6">
        <w:rPr>
          <w:color w:val="000000" w:themeColor="text1"/>
        </w:rPr>
        <w:t>Overseeing</w:t>
      </w:r>
      <w:r w:rsidR="00C24398" w:rsidRPr="351748F6">
        <w:rPr>
          <w:color w:val="000000" w:themeColor="text1"/>
        </w:rPr>
        <w:t xml:space="preserve"> all required content is coherently planned and consistently taught across year groups. </w:t>
      </w:r>
    </w:p>
    <w:p w14:paraId="313C2A97" w14:textId="62D5C04D" w:rsidR="009C01C2" w:rsidRPr="00F2611D" w:rsidRDefault="00AD05D9" w:rsidP="351748F6">
      <w:pPr>
        <w:pStyle w:val="ListParagraph"/>
        <w:numPr>
          <w:ilvl w:val="0"/>
          <w:numId w:val="19"/>
        </w:numPr>
        <w:spacing w:after="0" w:line="312" w:lineRule="auto"/>
        <w:ind w:right="266"/>
        <w:jc w:val="left"/>
        <w:rPr>
          <w:color w:val="000000" w:themeColor="text1"/>
        </w:rPr>
      </w:pPr>
      <w:r w:rsidRPr="351748F6">
        <w:rPr>
          <w:color w:val="000000" w:themeColor="text1"/>
        </w:rPr>
        <w:t>D</w:t>
      </w:r>
      <w:r w:rsidR="00C24398" w:rsidRPr="351748F6">
        <w:rPr>
          <w:color w:val="000000" w:themeColor="text1"/>
        </w:rPr>
        <w:t xml:space="preserve">evelops </w:t>
      </w:r>
      <w:r w:rsidR="009773C8" w:rsidRPr="351748F6">
        <w:rPr>
          <w:color w:val="000000" w:themeColor="text1"/>
        </w:rPr>
        <w:t>wider</w:t>
      </w:r>
      <w:r w:rsidR="009B2E27" w:rsidRPr="351748F6">
        <w:rPr>
          <w:color w:val="000000" w:themeColor="text1"/>
        </w:rPr>
        <w:t xml:space="preserve"> </w:t>
      </w:r>
      <w:r w:rsidR="00C24398" w:rsidRPr="351748F6">
        <w:rPr>
          <w:color w:val="000000" w:themeColor="text1"/>
        </w:rPr>
        <w:t>staff by identifying training needs, providing appropriate resources, and ensuring teachers have the subject knowledge and confidence to deliver sensitive content safely and effectively</w:t>
      </w:r>
      <w:r w:rsidR="002C537E" w:rsidRPr="351748F6">
        <w:rPr>
          <w:color w:val="000000" w:themeColor="text1"/>
        </w:rPr>
        <w:t>.</w:t>
      </w:r>
    </w:p>
    <w:p w14:paraId="629B1285" w14:textId="7834F968" w:rsidR="003A3353" w:rsidRDefault="009C01C2" w:rsidP="351748F6">
      <w:pPr>
        <w:pStyle w:val="ListParagraph"/>
        <w:numPr>
          <w:ilvl w:val="0"/>
          <w:numId w:val="19"/>
        </w:numPr>
        <w:spacing w:after="0" w:line="312" w:lineRule="auto"/>
        <w:ind w:right="266"/>
        <w:jc w:val="left"/>
        <w:rPr>
          <w:color w:val="000000" w:themeColor="text1"/>
        </w:rPr>
      </w:pPr>
      <w:r w:rsidRPr="351748F6">
        <w:rPr>
          <w:color w:val="000000" w:themeColor="text1"/>
        </w:rPr>
        <w:t>Working</w:t>
      </w:r>
      <w:r w:rsidR="00C24398" w:rsidRPr="351748F6">
        <w:rPr>
          <w:color w:val="000000" w:themeColor="text1"/>
        </w:rPr>
        <w:t xml:space="preserve"> in partnership with safeguarding leads to ensure the curriculum is responsive to contextual safeguarding issues and the needs of specific pupils or groups</w:t>
      </w:r>
      <w:r w:rsidR="00CF673C" w:rsidRPr="351748F6">
        <w:rPr>
          <w:color w:val="000000" w:themeColor="text1"/>
        </w:rPr>
        <w:t>.</w:t>
      </w:r>
    </w:p>
    <w:p w14:paraId="2CE135BC" w14:textId="77777777" w:rsidR="003A3353" w:rsidRPr="003A3353" w:rsidRDefault="003A3353" w:rsidP="009B2E27">
      <w:pPr>
        <w:spacing w:after="0" w:line="312" w:lineRule="auto"/>
        <w:ind w:left="-15" w:right="266" w:firstLine="0"/>
        <w:jc w:val="left"/>
        <w:rPr>
          <w:i/>
          <w:iCs/>
          <w:color w:val="000000" w:themeColor="text1"/>
          <w:sz w:val="16"/>
          <w:szCs w:val="16"/>
        </w:rPr>
      </w:pPr>
    </w:p>
    <w:p w14:paraId="32AEAEAA" w14:textId="3DCED10E" w:rsidR="009F2B6C" w:rsidRPr="00F2611D" w:rsidRDefault="00BC5708" w:rsidP="00BC5708">
      <w:pPr>
        <w:spacing w:after="0" w:line="312" w:lineRule="auto"/>
        <w:ind w:left="-15" w:right="266" w:firstLine="0"/>
        <w:jc w:val="left"/>
        <w:rPr>
          <w:color w:val="000000" w:themeColor="text1"/>
        </w:rPr>
      </w:pPr>
      <w:r w:rsidRPr="351748F6">
        <w:rPr>
          <w:b/>
          <w:color w:val="000000" w:themeColor="text1"/>
        </w:rPr>
        <w:t>Staff</w:t>
      </w:r>
      <w:r w:rsidRPr="351748F6">
        <w:rPr>
          <w:color w:val="000000" w:themeColor="text1"/>
        </w:rPr>
        <w:t xml:space="preserve"> are responsible for: </w:t>
      </w:r>
    </w:p>
    <w:p w14:paraId="38AE8A68" w14:textId="167A0D1C" w:rsidR="009F2B6C" w:rsidRPr="00102A18" w:rsidRDefault="00BC5708" w:rsidP="00CF7540">
      <w:pPr>
        <w:pStyle w:val="ListParagraph"/>
        <w:numPr>
          <w:ilvl w:val="0"/>
          <w:numId w:val="15"/>
        </w:numPr>
        <w:spacing w:after="0" w:line="312" w:lineRule="auto"/>
        <w:ind w:left="426" w:right="266" w:hanging="426"/>
        <w:jc w:val="left"/>
        <w:rPr>
          <w:color w:val="000000" w:themeColor="text1"/>
        </w:rPr>
      </w:pPr>
      <w:r w:rsidRPr="351748F6">
        <w:rPr>
          <w:color w:val="000000" w:themeColor="text1"/>
        </w:rPr>
        <w:t xml:space="preserve"> Delivering RSE in a sensitive way </w:t>
      </w:r>
    </w:p>
    <w:p w14:paraId="7E07E7A4" w14:textId="7CFD9F00" w:rsidR="009F2B6C" w:rsidRPr="00F2611D" w:rsidRDefault="00BC5708" w:rsidP="00102A18">
      <w:pPr>
        <w:spacing w:after="0" w:line="312" w:lineRule="auto"/>
        <w:ind w:left="426" w:right="266" w:hanging="426"/>
        <w:jc w:val="left"/>
        <w:rPr>
          <w:color w:val="000000" w:themeColor="text1"/>
        </w:rPr>
      </w:pPr>
      <w:r w:rsidRPr="00102A18">
        <w:rPr>
          <w:rFonts w:ascii="Symbol" w:eastAsia="Symbol" w:hAnsi="Symbol" w:cs="Symbol"/>
          <w:iCs/>
          <w:color w:val="000000" w:themeColor="text1"/>
        </w:rPr>
        <w:t>·</w:t>
      </w:r>
      <w:r w:rsidRPr="351748F6">
        <w:rPr>
          <w:color w:val="000000" w:themeColor="text1"/>
        </w:rPr>
        <w:t xml:space="preserve"> </w:t>
      </w:r>
      <w:r w:rsidR="00102A18">
        <w:tab/>
      </w:r>
      <w:r w:rsidRPr="351748F6">
        <w:rPr>
          <w:color w:val="000000" w:themeColor="text1"/>
        </w:rPr>
        <w:t xml:space="preserve">Modelling positive attitudes to RSE </w:t>
      </w:r>
    </w:p>
    <w:p w14:paraId="2C1DEA87" w14:textId="28C9B6FE" w:rsidR="009F2B6C" w:rsidRPr="00F2611D" w:rsidRDefault="00BC5708" w:rsidP="00102A18">
      <w:pPr>
        <w:spacing w:after="0" w:line="312" w:lineRule="auto"/>
        <w:ind w:left="426" w:right="266" w:hanging="426"/>
        <w:jc w:val="left"/>
        <w:rPr>
          <w:color w:val="000000" w:themeColor="text1"/>
        </w:rPr>
      </w:pPr>
      <w:r w:rsidRPr="00102A18">
        <w:rPr>
          <w:rFonts w:ascii="Symbol" w:eastAsia="Symbol" w:hAnsi="Symbol" w:cs="Symbol"/>
          <w:iCs/>
          <w:color w:val="000000" w:themeColor="text1"/>
        </w:rPr>
        <w:t>·</w:t>
      </w:r>
      <w:r w:rsidRPr="00102A18">
        <w:rPr>
          <w:iCs/>
          <w:color w:val="000000" w:themeColor="text1"/>
        </w:rPr>
        <w:t xml:space="preserve"> </w:t>
      </w:r>
      <w:r w:rsidR="00102A18">
        <w:tab/>
      </w:r>
      <w:r w:rsidRPr="351748F6">
        <w:rPr>
          <w:color w:val="000000" w:themeColor="text1"/>
        </w:rPr>
        <w:t xml:space="preserve">Monitoring progress </w:t>
      </w:r>
      <w:r w:rsidR="001D5888" w:rsidRPr="351748F6">
        <w:rPr>
          <w:color w:val="000000" w:themeColor="text1"/>
        </w:rPr>
        <w:t>and understanding</w:t>
      </w:r>
    </w:p>
    <w:p w14:paraId="60A0CA08" w14:textId="5D7DE8A4" w:rsidR="00975CB1" w:rsidRDefault="00BC5708" w:rsidP="000A6566">
      <w:pPr>
        <w:spacing w:after="0" w:line="240" w:lineRule="auto"/>
        <w:ind w:left="426" w:right="266" w:hanging="426"/>
        <w:jc w:val="left"/>
        <w:rPr>
          <w:color w:val="000000" w:themeColor="text1"/>
        </w:rPr>
      </w:pPr>
      <w:r w:rsidRPr="00102A18">
        <w:rPr>
          <w:rFonts w:ascii="Symbol" w:eastAsia="Symbol" w:hAnsi="Symbol" w:cs="Symbol"/>
          <w:iCs/>
          <w:color w:val="000000" w:themeColor="text1"/>
        </w:rPr>
        <w:t>·</w:t>
      </w:r>
      <w:r w:rsidR="001D5888" w:rsidRPr="00102A18">
        <w:rPr>
          <w:iCs/>
          <w:color w:val="000000" w:themeColor="text1"/>
        </w:rPr>
        <w:t xml:space="preserve"> </w:t>
      </w:r>
      <w:r w:rsidR="00102A18">
        <w:tab/>
      </w:r>
      <w:r w:rsidR="001D5888" w:rsidRPr="351748F6">
        <w:rPr>
          <w:color w:val="000000" w:themeColor="text1"/>
        </w:rPr>
        <w:t>R</w:t>
      </w:r>
      <w:r w:rsidRPr="351748F6">
        <w:rPr>
          <w:color w:val="000000" w:themeColor="text1"/>
        </w:rPr>
        <w:t>esponding to the needs of individual students</w:t>
      </w:r>
    </w:p>
    <w:p w14:paraId="7CE39A90" w14:textId="77777777" w:rsidR="00102A18" w:rsidRPr="00F2611D" w:rsidRDefault="00102A18" w:rsidP="000A6566">
      <w:pPr>
        <w:spacing w:after="0" w:line="240" w:lineRule="auto"/>
        <w:ind w:left="426" w:right="266" w:hanging="426"/>
        <w:jc w:val="left"/>
        <w:rPr>
          <w:i/>
          <w:iCs/>
          <w:color w:val="000000" w:themeColor="text1"/>
        </w:rPr>
      </w:pPr>
    </w:p>
    <w:p w14:paraId="72B0815D" w14:textId="55CF3681" w:rsidR="00BC5708" w:rsidRPr="00F2611D" w:rsidRDefault="00BC5708" w:rsidP="000A6566">
      <w:pPr>
        <w:spacing w:after="0" w:line="240" w:lineRule="auto"/>
        <w:ind w:left="0" w:right="266" w:firstLine="0"/>
        <w:jc w:val="left"/>
        <w:rPr>
          <w:color w:val="000000" w:themeColor="text1"/>
        </w:rPr>
      </w:pPr>
      <w:r w:rsidRPr="351748F6">
        <w:rPr>
          <w:color w:val="000000" w:themeColor="text1"/>
        </w:rPr>
        <w:t>Staff </w:t>
      </w:r>
      <w:r w:rsidRPr="351748F6">
        <w:rPr>
          <w:color w:val="000000" w:themeColor="text1"/>
          <w:u w:val="single"/>
        </w:rPr>
        <w:t>do not have</w:t>
      </w:r>
      <w:r w:rsidRPr="351748F6">
        <w:rPr>
          <w:color w:val="000000" w:themeColor="text1"/>
        </w:rPr>
        <w:t> the right to opt out of teaching RSE. Staff who have concerns about teaching RSE are encouraged to discuss this with the Head</w:t>
      </w:r>
      <w:r w:rsidR="00026A07" w:rsidRPr="351748F6">
        <w:rPr>
          <w:color w:val="000000" w:themeColor="text1"/>
        </w:rPr>
        <w:t>teacher</w:t>
      </w:r>
    </w:p>
    <w:p w14:paraId="57A30B27" w14:textId="4E3CC17C" w:rsidR="009A10D3" w:rsidRPr="00F2611D" w:rsidRDefault="009A10D3" w:rsidP="00E6560E">
      <w:pPr>
        <w:spacing w:after="0" w:line="240" w:lineRule="auto"/>
        <w:ind w:left="941" w:right="0" w:firstLine="0"/>
        <w:jc w:val="left"/>
        <w:rPr>
          <w:i/>
          <w:iCs/>
        </w:rPr>
      </w:pPr>
    </w:p>
    <w:p w14:paraId="24EFAFBC" w14:textId="6FBFF4B5" w:rsidR="009A10D3" w:rsidRDefault="008B1407" w:rsidP="00E6560E">
      <w:pPr>
        <w:pStyle w:val="Heading1"/>
        <w:spacing w:line="240" w:lineRule="auto"/>
        <w:ind w:left="-5"/>
      </w:pPr>
      <w:bookmarkStart w:id="6" w:name="_Toc229054143"/>
      <w:r>
        <w:t xml:space="preserve">6.0 </w:t>
      </w:r>
      <w:r w:rsidR="008650D2">
        <w:t>Equalit</w:t>
      </w:r>
      <w:r w:rsidR="00ED0DD1">
        <w:t>y, diversity and inclusion</w:t>
      </w:r>
      <w:bookmarkEnd w:id="6"/>
    </w:p>
    <w:p w14:paraId="1A358D99" w14:textId="569C8B51" w:rsidR="009A10D3" w:rsidRDefault="009A10D3" w:rsidP="00E6560E">
      <w:pPr>
        <w:spacing w:after="0" w:line="240" w:lineRule="auto"/>
        <w:ind w:left="-29" w:right="-24" w:firstLine="0"/>
        <w:jc w:val="left"/>
      </w:pPr>
    </w:p>
    <w:p w14:paraId="19F10E57" w14:textId="6BE3B5DC" w:rsidR="004541D5" w:rsidRDefault="004541D5" w:rsidP="00E6560E">
      <w:pPr>
        <w:spacing w:after="0" w:line="240" w:lineRule="auto"/>
        <w:ind w:left="0" w:right="0" w:firstLine="0"/>
      </w:pPr>
      <w:r w:rsidRPr="00E64BB7">
        <w:t>RSHE is delivered to all pupils as part of a broad, balanced and inclusive curriculum, ensuring that every young person can access learning that is appropriate to their age, stage and individual needs. Teaching approaches are adapted to support different abilities, strengths and learning styles, enabling all pupils to participate, develop confidence and make progress.</w:t>
      </w:r>
    </w:p>
    <w:p w14:paraId="0ACF3E39" w14:textId="77777777" w:rsidR="009D38EF" w:rsidRDefault="009D38EF" w:rsidP="00B740F9">
      <w:pPr>
        <w:spacing w:after="0" w:line="312" w:lineRule="auto"/>
        <w:ind w:left="0" w:right="0" w:firstLine="0"/>
      </w:pPr>
    </w:p>
    <w:p w14:paraId="71D6EFEA" w14:textId="1BFFB003" w:rsidR="00F63C06" w:rsidRDefault="00F63C06" w:rsidP="00B740F9">
      <w:pPr>
        <w:spacing w:after="0" w:line="312" w:lineRule="auto"/>
        <w:ind w:left="0" w:right="0" w:firstLine="0"/>
      </w:pPr>
      <w:r>
        <w:t>W</w:t>
      </w:r>
      <w:r w:rsidRPr="00001E40">
        <w:t>e are committed to modelling, promoting, and teaching the values of inclusion and empowerment for all. This includes, but is not limited to, upholding the Protected Characteristics as defined by the Equality Act 2010</w:t>
      </w:r>
      <w:r>
        <w:t xml:space="preserve">. </w:t>
      </w:r>
      <w:r w:rsidRPr="001D275A">
        <w:t>We promote the needs and interests of all pupils, irrespective of gender, culture, ability or aptitude by creating an inclusive, safe learning environment.</w:t>
      </w:r>
    </w:p>
    <w:p w14:paraId="6BCC04A2" w14:textId="77777777" w:rsidR="009D38EF" w:rsidRPr="00B740F9" w:rsidRDefault="009D38EF" w:rsidP="00B740F9">
      <w:pPr>
        <w:spacing w:after="0" w:line="312" w:lineRule="auto"/>
        <w:ind w:left="0" w:right="0" w:firstLine="0"/>
        <w:rPr>
          <w:sz w:val="18"/>
          <w:szCs w:val="18"/>
        </w:rPr>
      </w:pPr>
    </w:p>
    <w:p w14:paraId="232E45F3" w14:textId="090DA6FE" w:rsidR="00C17BAA" w:rsidRDefault="00C17BAA" w:rsidP="00B740F9">
      <w:pPr>
        <w:spacing w:after="0" w:line="312" w:lineRule="auto"/>
        <w:ind w:left="0" w:right="0" w:firstLine="0"/>
      </w:pPr>
      <w:r w:rsidRPr="00E64BB7">
        <w:t xml:space="preserve">Our approach </w:t>
      </w:r>
      <w:r w:rsidR="000E2B4E">
        <w:t xml:space="preserve">to tailoring RSHE </w:t>
      </w:r>
      <w:r w:rsidRPr="00E64BB7">
        <w:t xml:space="preserve">is underpinned by our commitment to </w:t>
      </w:r>
      <w:r w:rsidRPr="00E64BB7">
        <w:rPr>
          <w:b/>
          <w:bCs/>
        </w:rPr>
        <w:t xml:space="preserve">trauma-informed </w:t>
      </w:r>
      <w:r w:rsidRPr="00E64BB7">
        <w:t xml:space="preserve">and </w:t>
      </w:r>
      <w:r w:rsidRPr="00E64BB7">
        <w:rPr>
          <w:b/>
          <w:bCs/>
        </w:rPr>
        <w:t>neurodiversity-affirming practice</w:t>
      </w:r>
      <w:r w:rsidRPr="00E64BB7">
        <w:t>. Through a relational and responsive approach, we seek to understand and meet underlying needs, creating a safe environment where pupils feel supported and able to engage in learning</w:t>
      </w:r>
      <w:r w:rsidR="000A1973">
        <w:t xml:space="preserve"> in a manner which is accessible to them. </w:t>
      </w:r>
    </w:p>
    <w:p w14:paraId="06C2BB68" w14:textId="77777777" w:rsidR="00055DCF" w:rsidRDefault="00055DCF" w:rsidP="009606CD">
      <w:pPr>
        <w:spacing w:after="0" w:line="312" w:lineRule="auto"/>
        <w:ind w:left="0" w:right="0" w:firstLine="0"/>
        <w:jc w:val="left"/>
      </w:pPr>
    </w:p>
    <w:p w14:paraId="413E35CC" w14:textId="1B32CBD7" w:rsidR="00C17BAA" w:rsidRPr="00E64BB7" w:rsidRDefault="00C17BAA" w:rsidP="00B740F9">
      <w:pPr>
        <w:spacing w:after="0" w:line="312" w:lineRule="auto"/>
        <w:ind w:left="0" w:right="0" w:firstLine="0"/>
      </w:pPr>
      <w:r w:rsidRPr="00E64BB7">
        <w:t>Through RSHE, all pupils are given opportunities to explore, question and develop their understanding in a way that respects their background, identity and personal circumstances, preparing them for life in a diverse and inclusive society.</w:t>
      </w:r>
    </w:p>
    <w:p w14:paraId="1385F94E" w14:textId="4FBFE656" w:rsidR="009A10D3" w:rsidRDefault="009A10D3" w:rsidP="00B740F9">
      <w:pPr>
        <w:spacing w:after="0" w:line="312" w:lineRule="auto"/>
        <w:ind w:left="0" w:right="0" w:firstLine="0"/>
      </w:pPr>
    </w:p>
    <w:p w14:paraId="00FB3AC3" w14:textId="0FDD6BF5" w:rsidR="009A10D3" w:rsidRDefault="008B1407" w:rsidP="00E921B4">
      <w:pPr>
        <w:pStyle w:val="Heading1"/>
        <w:spacing w:line="240" w:lineRule="auto"/>
        <w:ind w:left="-5"/>
        <w:jc w:val="both"/>
      </w:pPr>
      <w:bookmarkStart w:id="7" w:name="_Toc20047"/>
      <w:bookmarkStart w:id="8" w:name="_Toc229054144"/>
      <w:r>
        <w:t xml:space="preserve">7.0 Curriculum </w:t>
      </w:r>
      <w:bookmarkEnd w:id="7"/>
      <w:r w:rsidR="0082160C">
        <w:t>and monitoring</w:t>
      </w:r>
      <w:bookmarkEnd w:id="8"/>
    </w:p>
    <w:p w14:paraId="62BCB3B3" w14:textId="3A01E5FB" w:rsidR="0013662B" w:rsidRPr="00F25959" w:rsidRDefault="0013662B" w:rsidP="00E921B4">
      <w:pPr>
        <w:spacing w:after="0" w:line="240" w:lineRule="auto"/>
        <w:ind w:left="-29" w:right="0" w:firstLine="0"/>
        <w:rPr>
          <w:color w:val="EE0000"/>
        </w:rPr>
      </w:pPr>
    </w:p>
    <w:p w14:paraId="4CDA7D24" w14:textId="77777777" w:rsidR="00C62C61" w:rsidRDefault="0013662B" w:rsidP="00414129">
      <w:pPr>
        <w:spacing w:after="0" w:line="312" w:lineRule="auto"/>
        <w:ind w:left="-6" w:right="0" w:hanging="11"/>
      </w:pPr>
      <w:r>
        <w:t>RSHE will be taught through a ‘spiral curriculum’. This approach means that pupils will gain knowledge, develop values and acquire skills gradually by re-visiting core themes to build on prior learning. RSHE will support the school’s commitment to safeguard pupils through an age-appropriate curriculum that prepares them to live safely in the modern world.</w:t>
      </w:r>
    </w:p>
    <w:p w14:paraId="7C46D129" w14:textId="3863199D" w:rsidR="0013662B" w:rsidRDefault="0013662B" w:rsidP="00414129">
      <w:pPr>
        <w:spacing w:after="0" w:line="312" w:lineRule="auto"/>
        <w:ind w:left="-5" w:right="0"/>
      </w:pPr>
      <w:r>
        <w:t xml:space="preserve"> </w:t>
      </w:r>
    </w:p>
    <w:p w14:paraId="506F9D5D" w14:textId="4356EDF0" w:rsidR="00F071C4" w:rsidRDefault="0007678C" w:rsidP="00414129">
      <w:pPr>
        <w:spacing w:after="0" w:line="312" w:lineRule="auto"/>
        <w:ind w:left="-5" w:right="0"/>
      </w:pPr>
      <w:r>
        <w:lastRenderedPageBreak/>
        <w:t xml:space="preserve">The statutory components of RSE and health education are taught as part of the PSHE </w:t>
      </w:r>
      <w:r w:rsidR="00F071C4">
        <w:t xml:space="preserve">curriculum at </w:t>
      </w:r>
      <w:r w:rsidR="00A38F74">
        <w:t>Napier School</w:t>
      </w:r>
      <w:r w:rsidR="00F071C4" w:rsidRPr="351748F6">
        <w:rPr>
          <w:b/>
          <w:bCs/>
        </w:rPr>
        <w:t>.</w:t>
      </w:r>
      <w:r w:rsidR="00F071C4">
        <w:rPr>
          <w:b/>
          <w:bCs/>
        </w:rPr>
        <w:t xml:space="preserve"> </w:t>
      </w:r>
      <w:r w:rsidR="0013497C" w:rsidRPr="480D45BD">
        <w:t xml:space="preserve">The curriculum is </w:t>
      </w:r>
      <w:r w:rsidR="0013497C">
        <w:t xml:space="preserve">structured in accordance with </w:t>
      </w:r>
      <w:r w:rsidR="0013497C" w:rsidRPr="480D45BD">
        <w:t>the PSHE Association</w:t>
      </w:r>
      <w:r w:rsidR="0013497C">
        <w:t xml:space="preserve"> SEND</w:t>
      </w:r>
      <w:r w:rsidR="0013497C" w:rsidRPr="480D45BD">
        <w:t xml:space="preserve"> framework</w:t>
      </w:r>
      <w:r w:rsidR="0013497C">
        <w:t xml:space="preserve">, </w:t>
      </w:r>
      <w:r w:rsidR="0013497C" w:rsidRPr="00C95932">
        <w:t>providing a coherent and progressive framework that supports accessibility, inclusivity and the effective development of pupils’ knowledge, skills and understanding.</w:t>
      </w:r>
    </w:p>
    <w:p w14:paraId="056E3280" w14:textId="77777777" w:rsidR="00C62C61" w:rsidRPr="00F071C4" w:rsidRDefault="00C62C61" w:rsidP="00B740F9">
      <w:pPr>
        <w:spacing w:after="0" w:line="312" w:lineRule="auto"/>
        <w:ind w:left="-5" w:right="0"/>
      </w:pPr>
    </w:p>
    <w:p w14:paraId="46CC31EE" w14:textId="4186EDA9" w:rsidR="00C95932" w:rsidRDefault="009D31B4" w:rsidP="00B740F9">
      <w:pPr>
        <w:spacing w:after="0" w:line="312" w:lineRule="auto"/>
        <w:ind w:left="-15" w:right="0" w:firstLine="0"/>
      </w:pPr>
      <w:r>
        <w:t>Content is</w:t>
      </w:r>
      <w:r w:rsidR="00C95932" w:rsidRPr="00C95932">
        <w:t xml:space="preserve"> delivered using a range of high-quality, evidence-informed resources drawn from reputable and recognised organisations, including PSHE Association and the NSPCC. All materials are carefully selected, quality assured and adapted </w:t>
      </w:r>
      <w:r w:rsidR="0013662B">
        <w:t xml:space="preserve">where necessary, </w:t>
      </w:r>
      <w:r w:rsidR="00C95932" w:rsidRPr="00C95932">
        <w:t>to ensure they are appropriate to the age, stage and individual needs of pupils.</w:t>
      </w:r>
    </w:p>
    <w:p w14:paraId="1B77B49A" w14:textId="77777777" w:rsidR="008A19B2" w:rsidRPr="00C95932" w:rsidRDefault="008A19B2" w:rsidP="00B740F9">
      <w:pPr>
        <w:spacing w:after="0" w:line="312" w:lineRule="auto"/>
        <w:ind w:left="-15" w:right="0" w:firstLine="0"/>
      </w:pPr>
    </w:p>
    <w:p w14:paraId="150DBF59" w14:textId="6DDFCDD5" w:rsidR="00065580" w:rsidRPr="00D17311" w:rsidRDefault="59AF9474" w:rsidP="196F4197">
      <w:pPr>
        <w:spacing w:after="0" w:line="312" w:lineRule="auto"/>
        <w:ind w:left="0" w:right="0" w:firstLine="0"/>
        <w:rPr>
          <w:i/>
          <w:iCs/>
        </w:rPr>
      </w:pPr>
      <w:r w:rsidRPr="196F4197">
        <w:rPr>
          <w:szCs w:val="22"/>
        </w:rPr>
        <w:t>Pupils' learning will be assessed through ongoing observations and evidence gathered as part of day-to-day teaching throughout the year. This evidence will be recorded using Evidence for Learning.</w:t>
      </w:r>
      <w:r w:rsidR="00C96B46" w:rsidRPr="196F4197">
        <w:rPr>
          <w:b/>
          <w:bCs/>
          <w:i/>
          <w:iCs/>
        </w:rPr>
        <w:t xml:space="preserve"> </w:t>
      </w:r>
    </w:p>
    <w:p w14:paraId="77CD4200" w14:textId="77777777" w:rsidR="009A10D3" w:rsidRDefault="008B1407" w:rsidP="00B740F9">
      <w:pPr>
        <w:spacing w:after="0" w:line="312" w:lineRule="auto"/>
        <w:ind w:left="0" w:right="0" w:firstLine="0"/>
      </w:pPr>
      <w:r>
        <w:t xml:space="preserve"> </w:t>
      </w:r>
    </w:p>
    <w:p w14:paraId="1869ECDE" w14:textId="40FC0850" w:rsidR="009A10D3" w:rsidRDefault="008B1407" w:rsidP="00B740F9">
      <w:pPr>
        <w:spacing w:after="0" w:line="312" w:lineRule="auto"/>
        <w:ind w:left="-5" w:right="0"/>
      </w:pPr>
      <w:r>
        <w:t>The quality of RSHE teaching and learning will be monitored through RSHE learning walks, team teaching, and informal drop-ins conducted by members of the senior leadership team (SLT)</w:t>
      </w:r>
      <w:r w:rsidR="00627E82">
        <w:t xml:space="preserve"> and the PSHE leader</w:t>
      </w:r>
      <w:r>
        <w:t xml:space="preserve">. The observations and findings of which will be used to identify and inform future staff training needs. </w:t>
      </w:r>
    </w:p>
    <w:p w14:paraId="40590F79" w14:textId="77777777" w:rsidR="00B75CD0" w:rsidRDefault="00B75CD0" w:rsidP="00B740F9">
      <w:pPr>
        <w:spacing w:after="0" w:line="312" w:lineRule="auto"/>
        <w:ind w:left="-5" w:right="0"/>
      </w:pPr>
    </w:p>
    <w:p w14:paraId="7D32398F" w14:textId="0CD671D6" w:rsidR="00B75CD0" w:rsidRDefault="00B75CD0" w:rsidP="00B740F9">
      <w:pPr>
        <w:spacing w:after="0" w:line="312" w:lineRule="auto"/>
        <w:ind w:left="-5" w:right="0"/>
      </w:pPr>
      <w:r>
        <w:t xml:space="preserve">Consultation with </w:t>
      </w:r>
      <w:r w:rsidR="00471850">
        <w:t xml:space="preserve">parents and </w:t>
      </w:r>
      <w:r w:rsidR="006F3F4E">
        <w:t xml:space="preserve">gathering of pupil voice </w:t>
      </w:r>
      <w:r>
        <w:t xml:space="preserve">will be conducted on a regular basis to support </w:t>
      </w:r>
      <w:r w:rsidR="00B50DAD">
        <w:t xml:space="preserve">ongoing </w:t>
      </w:r>
      <w:r w:rsidR="00B1373E">
        <w:t xml:space="preserve">evolution </w:t>
      </w:r>
      <w:r w:rsidR="00B50DAD">
        <w:t>of the</w:t>
      </w:r>
      <w:r>
        <w:t xml:space="preserve"> curriculum to ensure it remains responsive to emerging needs</w:t>
      </w:r>
      <w:r w:rsidR="00B1373E">
        <w:t xml:space="preserve"> and reflective of pupil’s experiences and contextual needs. </w:t>
      </w:r>
    </w:p>
    <w:p w14:paraId="6C6A80D1" w14:textId="77777777" w:rsidR="00C20B73" w:rsidRPr="00C20B73" w:rsidRDefault="00C20B73" w:rsidP="00B740F9">
      <w:pPr>
        <w:spacing w:after="0" w:line="312" w:lineRule="auto"/>
        <w:ind w:left="-5" w:right="0"/>
        <w:rPr>
          <w:szCs w:val="22"/>
        </w:rPr>
      </w:pPr>
    </w:p>
    <w:p w14:paraId="53B6172D" w14:textId="77777777" w:rsidR="00C20B73" w:rsidRPr="00C20B73" w:rsidRDefault="00C20B73" w:rsidP="00B740F9">
      <w:pPr>
        <w:pStyle w:val="1bodycopy10pt"/>
        <w:spacing w:after="0" w:line="312" w:lineRule="auto"/>
        <w:jc w:val="both"/>
        <w:rPr>
          <w:sz w:val="22"/>
          <w:szCs w:val="22"/>
          <w:lang w:val="en-GB"/>
        </w:rPr>
      </w:pPr>
      <w:r w:rsidRPr="00C20B73">
        <w:rPr>
          <w:sz w:val="22"/>
          <w:szCs w:val="22"/>
          <w:lang w:val="en-GB"/>
        </w:rPr>
        <w:t>For more information about our RSE curriculum, see Appendices 1 and 2.</w:t>
      </w:r>
    </w:p>
    <w:p w14:paraId="32B0C5A9" w14:textId="77777777" w:rsidR="009A10D3" w:rsidRDefault="008B1407" w:rsidP="00B740F9">
      <w:pPr>
        <w:spacing w:after="0" w:line="312" w:lineRule="auto"/>
        <w:ind w:left="0" w:right="0" w:firstLine="0"/>
        <w:jc w:val="left"/>
      </w:pPr>
      <w:r>
        <w:t xml:space="preserve"> </w:t>
      </w:r>
    </w:p>
    <w:p w14:paraId="429BA309" w14:textId="77777777" w:rsidR="009A10D3" w:rsidRDefault="008B1407" w:rsidP="00E921B4">
      <w:pPr>
        <w:pStyle w:val="Heading1"/>
        <w:spacing w:line="240" w:lineRule="auto"/>
        <w:ind w:left="-5"/>
      </w:pPr>
      <w:bookmarkStart w:id="9" w:name="_Toc229054145"/>
      <w:r>
        <w:t>8.0 Responding to pupils’ questions</w:t>
      </w:r>
      <w:bookmarkEnd w:id="9"/>
      <w:r>
        <w:t xml:space="preserve"> </w:t>
      </w:r>
    </w:p>
    <w:p w14:paraId="5A7B0FAC" w14:textId="40F91769" w:rsidR="009A10D3" w:rsidRDefault="009A10D3" w:rsidP="00E921B4">
      <w:pPr>
        <w:spacing w:after="0" w:line="240" w:lineRule="auto"/>
        <w:ind w:left="0" w:right="0" w:firstLine="0"/>
        <w:jc w:val="left"/>
      </w:pPr>
    </w:p>
    <w:p w14:paraId="3C5A7D8A" w14:textId="66A5A390" w:rsidR="00DE02DC" w:rsidRDefault="00DE02DC" w:rsidP="00414129">
      <w:pPr>
        <w:spacing w:after="0" w:line="312" w:lineRule="auto"/>
        <w:ind w:left="-6" w:right="187" w:hanging="11"/>
      </w:pPr>
      <w:r w:rsidRPr="00DE02DC">
        <w:t>RSHE lessons may raise sensitive or controversial issues</w:t>
      </w:r>
      <w:r w:rsidR="00BB61E7">
        <w:t xml:space="preserve"> and some of these may</w:t>
      </w:r>
      <w:r w:rsidRPr="00DE02DC">
        <w:t xml:space="preserve"> reflect</w:t>
      </w:r>
      <w:r w:rsidR="00BB61E7">
        <w:t xml:space="preserve"> their </w:t>
      </w:r>
      <w:r w:rsidRPr="00DE02DC">
        <w:t>age</w:t>
      </w:r>
      <w:r w:rsidR="00BB61E7">
        <w:t xml:space="preserve"> or</w:t>
      </w:r>
      <w:r w:rsidRPr="00DE02DC">
        <w:t xml:space="preserve"> stage, personal </w:t>
      </w:r>
      <w:r w:rsidR="00BB61E7">
        <w:t>o</w:t>
      </w:r>
      <w:r w:rsidR="00E0738E">
        <w:t>r</w:t>
      </w:r>
      <w:r w:rsidR="00BB61E7">
        <w:t xml:space="preserve"> family </w:t>
      </w:r>
      <w:r w:rsidRPr="00DE02DC">
        <w:t xml:space="preserve">beliefs, faith or cultural perspectives. </w:t>
      </w:r>
      <w:r w:rsidR="00CA10CA">
        <w:t xml:space="preserve">We believe that children are best educated and protected from harm when they are provided with a safe and supportive space to discuss issues. </w:t>
      </w:r>
      <w:r w:rsidR="00711210">
        <w:t>In RSH</w:t>
      </w:r>
      <w:r w:rsidR="00410509">
        <w:t>E sessions p</w:t>
      </w:r>
      <w:r w:rsidRPr="00DE02DC">
        <w:t>upils are encouraged to ask questions openly within the class working agreement or anonymously</w:t>
      </w:r>
      <w:r w:rsidR="00813095">
        <w:t xml:space="preserve"> using a questions box. </w:t>
      </w:r>
      <w:r w:rsidRPr="00DE02DC">
        <w:t xml:space="preserve"> Teachers will provide answers that are age</w:t>
      </w:r>
      <w:r w:rsidR="001F3168">
        <w:t xml:space="preserve"> </w:t>
      </w:r>
      <w:r w:rsidRPr="00DE02DC">
        <w:t>and stage</w:t>
      </w:r>
      <w:r w:rsidR="001F3168">
        <w:t xml:space="preserve"> </w:t>
      </w:r>
      <w:r w:rsidRPr="00DE02DC">
        <w:t>appropriate, based on pupils’ understanding.</w:t>
      </w:r>
    </w:p>
    <w:p w14:paraId="7A17F9F1" w14:textId="77777777" w:rsidR="00A73F86" w:rsidRPr="00DE02DC" w:rsidRDefault="00A73F86" w:rsidP="00B740F9">
      <w:pPr>
        <w:spacing w:after="0" w:line="312" w:lineRule="auto"/>
        <w:ind w:left="-5" w:right="185"/>
      </w:pPr>
    </w:p>
    <w:p w14:paraId="768EEEA5" w14:textId="2B0962B6" w:rsidR="00DE02DC" w:rsidRDefault="002059B9" w:rsidP="00B740F9">
      <w:pPr>
        <w:spacing w:after="0" w:line="312" w:lineRule="auto"/>
        <w:ind w:left="-5" w:right="185"/>
      </w:pPr>
      <w:r w:rsidRPr="001A521D">
        <w:t>Our whole-school culture recognises the importance of RSHE</w:t>
      </w:r>
      <w:r>
        <w:t xml:space="preserve"> and our commitment to keeping pupils safe</w:t>
      </w:r>
      <w:r w:rsidR="00663E2C">
        <w:t>.</w:t>
      </w:r>
      <w:r>
        <w:t xml:space="preserve"> </w:t>
      </w:r>
      <w:r w:rsidR="00663E2C">
        <w:t>W</w:t>
      </w:r>
      <w:r>
        <w:t>e recognise p</w:t>
      </w:r>
      <w:r w:rsidR="001A521D" w:rsidRPr="001A521D">
        <w:t>upils may ask questions about RSHE topics outside of planned lessons, and these questions may be directed to any member of staff.</w:t>
      </w:r>
      <w:r w:rsidR="00CC7B84">
        <w:t xml:space="preserve"> </w:t>
      </w:r>
      <w:r w:rsidR="00C07EAE">
        <w:t>As part of our commitment to safeguarding, staff wi</w:t>
      </w:r>
      <w:r w:rsidR="004E20A9">
        <w:t xml:space="preserve">ll </w:t>
      </w:r>
      <w:r w:rsidR="001F3168">
        <w:t xml:space="preserve">use their best endeavours to </w:t>
      </w:r>
      <w:r w:rsidR="004E20A9">
        <w:t xml:space="preserve">respond with patience, empathy and understanding </w:t>
      </w:r>
      <w:r w:rsidR="001F3168">
        <w:t xml:space="preserve">in a manner that is age and stage appropriate. </w:t>
      </w:r>
      <w:r w:rsidR="00CC7B84">
        <w:t xml:space="preserve">However, if a </w:t>
      </w:r>
      <w:r w:rsidR="00647EAA">
        <w:t>staff member is unable to answer a question</w:t>
      </w:r>
      <w:r w:rsidR="002427F0">
        <w:t>,</w:t>
      </w:r>
      <w:r w:rsidR="00647EAA">
        <w:t xml:space="preserve"> then q</w:t>
      </w:r>
      <w:r w:rsidR="00DE02DC" w:rsidRPr="00DE02DC">
        <w:t xml:space="preserve">uestions may be deferred </w:t>
      </w:r>
      <w:r w:rsidR="000F59BB">
        <w:t>to enable</w:t>
      </w:r>
      <w:r w:rsidR="00DE02DC" w:rsidRPr="00DE02DC">
        <w:t xml:space="preserve"> staff to consult colleagues or senior leaders</w:t>
      </w:r>
      <w:r w:rsidR="00E921B4">
        <w:t>,</w:t>
      </w:r>
      <w:r w:rsidR="00DE02DC" w:rsidRPr="00DE02DC">
        <w:t xml:space="preserve"> </w:t>
      </w:r>
      <w:r w:rsidR="00484E9F">
        <w:t>so an</w:t>
      </w:r>
      <w:r w:rsidR="00DE02DC" w:rsidRPr="00DE02DC">
        <w:t xml:space="preserve"> appropriate response</w:t>
      </w:r>
      <w:r w:rsidR="00484E9F">
        <w:t xml:space="preserve"> is provided</w:t>
      </w:r>
      <w:r w:rsidR="00DE02DC" w:rsidRPr="00DE02DC">
        <w:t>. Staff may refuse to answer questions that are inappropriate or personal to themselves, explaining the reason and guiding pupils to reliable sources, including parents or trusted adults.</w:t>
      </w:r>
    </w:p>
    <w:p w14:paraId="39F91F7E" w14:textId="77777777" w:rsidR="00E921B4" w:rsidRDefault="00E921B4" w:rsidP="00B740F9">
      <w:pPr>
        <w:spacing w:after="0" w:line="312" w:lineRule="auto"/>
        <w:ind w:left="-5" w:right="185"/>
      </w:pPr>
    </w:p>
    <w:p w14:paraId="5658E409" w14:textId="482DC468" w:rsidR="00E921B4" w:rsidRPr="00DE02DC" w:rsidRDefault="00E921B4" w:rsidP="00B740F9">
      <w:pPr>
        <w:spacing w:after="0" w:line="312" w:lineRule="auto"/>
        <w:ind w:left="-5" w:right="185"/>
      </w:pPr>
    </w:p>
    <w:p w14:paraId="2B31193E" w14:textId="10FAD5A1" w:rsidR="009A10D3" w:rsidRDefault="008B1407" w:rsidP="00E921B4">
      <w:pPr>
        <w:pStyle w:val="Heading1"/>
        <w:spacing w:line="240" w:lineRule="auto"/>
        <w:ind w:left="-5"/>
      </w:pPr>
      <w:bookmarkStart w:id="10" w:name="_Toc229054146"/>
      <w:r>
        <w:lastRenderedPageBreak/>
        <w:t xml:space="preserve">9.0 </w:t>
      </w:r>
      <w:r w:rsidR="004D0763">
        <w:t>RSHE and safeguarding</w:t>
      </w:r>
      <w:bookmarkEnd w:id="10"/>
      <w:r>
        <w:t xml:space="preserve"> </w:t>
      </w:r>
    </w:p>
    <w:p w14:paraId="0A06E767" w14:textId="2D0E67F4" w:rsidR="009A10D3" w:rsidRDefault="009A10D3" w:rsidP="00E921B4">
      <w:pPr>
        <w:spacing w:after="0" w:line="240" w:lineRule="auto"/>
        <w:ind w:left="941" w:right="0" w:firstLine="0"/>
        <w:jc w:val="left"/>
      </w:pPr>
    </w:p>
    <w:p w14:paraId="0883C1A9" w14:textId="77777777" w:rsidR="00C73D31" w:rsidRDefault="00DE7D27" w:rsidP="00E921B4">
      <w:pPr>
        <w:spacing w:after="0" w:line="278" w:lineRule="auto"/>
        <w:ind w:left="-6" w:right="459" w:hanging="11"/>
      </w:pPr>
      <w:r w:rsidRPr="00DE7D27">
        <w:t>The school’s responsibility to safeguard pupils through a curriculum that prepares them to live safely in the modern world is central to the planning and delivery of RSHE.</w:t>
      </w:r>
    </w:p>
    <w:p w14:paraId="013DA2A4" w14:textId="1064DD20" w:rsidR="00DE7D27" w:rsidRDefault="00DE7D27" w:rsidP="00E921B4">
      <w:pPr>
        <w:spacing w:after="0" w:line="240" w:lineRule="auto"/>
        <w:ind w:left="-6" w:right="459" w:hanging="11"/>
      </w:pPr>
      <w:r w:rsidRPr="00DE7D27">
        <w:t xml:space="preserve"> </w:t>
      </w:r>
    </w:p>
    <w:p w14:paraId="738A00BD" w14:textId="4E00FA28" w:rsidR="00DE7D27" w:rsidRDefault="00DE7D27" w:rsidP="00414129">
      <w:pPr>
        <w:spacing w:after="0" w:line="278" w:lineRule="auto"/>
        <w:ind w:left="-6" w:right="459" w:hanging="11"/>
      </w:pPr>
      <w:r w:rsidRPr="00DE7D27">
        <w:t xml:space="preserve">Designated Safeguarding Leads (DSLs) work closely with PSHE/RSHE leaders to ensure safeguarding is fully embedded within curriculum content, teaching approaches and resources. This is a two-way process: staff delivering RSHE </w:t>
      </w:r>
      <w:r w:rsidR="00484E9F">
        <w:t xml:space="preserve">will </w:t>
      </w:r>
      <w:r w:rsidRPr="00DE7D27">
        <w:t xml:space="preserve">share emerging themes, concerns or contextual safeguarding risks identified through classroom discussion, enabling DSLs to respond proactively. In turn, DSLs support staff to plan and deliver content sensitively, particularly where pupils may be vulnerable or where topics may be </w:t>
      </w:r>
      <w:r w:rsidR="00A22A77">
        <w:t xml:space="preserve">difficult </w:t>
      </w:r>
      <w:r w:rsidRPr="00DE7D27">
        <w:t xml:space="preserve">due to </w:t>
      </w:r>
      <w:r w:rsidR="00BE38BD">
        <w:t>the student’s</w:t>
      </w:r>
      <w:r w:rsidR="00626CC2">
        <w:t xml:space="preserve"> own </w:t>
      </w:r>
      <w:r w:rsidRPr="00DE7D27">
        <w:t>prior experiences or trauma.</w:t>
      </w:r>
    </w:p>
    <w:p w14:paraId="4F5EB496" w14:textId="77777777" w:rsidR="00E921B4" w:rsidRPr="00DE7D27" w:rsidRDefault="00E921B4" w:rsidP="00414129">
      <w:pPr>
        <w:spacing w:after="0" w:line="278" w:lineRule="auto"/>
        <w:ind w:left="-6" w:right="459" w:hanging="11"/>
      </w:pPr>
    </w:p>
    <w:p w14:paraId="104B5616" w14:textId="44B45342" w:rsidR="00DE7D27" w:rsidRPr="00DE7D27" w:rsidRDefault="00DE7D27" w:rsidP="00414129">
      <w:pPr>
        <w:spacing w:after="0" w:line="278" w:lineRule="auto"/>
        <w:ind w:left="-6" w:right="459" w:hanging="11"/>
      </w:pPr>
      <w:r w:rsidRPr="00DE7D27">
        <w:t>RSHE is delivered using appropriate distancing techniques, such as scenarios or characters, to ensure pupils can engage safely without pressure to disclose personal information. Staff signpost pupils to appropriate sources of support and work closely with pastoral systems</w:t>
      </w:r>
      <w:r w:rsidR="00626CC2">
        <w:t xml:space="preserve"> and </w:t>
      </w:r>
      <w:r w:rsidR="000A671D">
        <w:t>clinical teams</w:t>
      </w:r>
      <w:r w:rsidRPr="00DE7D27">
        <w:t xml:space="preserve"> to ensure timely responses to emerging needs. Any disclosures or concerns arising during lessons are treated as safeguarding matters and reported immediately to the DSL, in line with the school’s safeguarding policy.</w:t>
      </w:r>
    </w:p>
    <w:p w14:paraId="446B7EB3" w14:textId="77777777" w:rsidR="00DE7D27" w:rsidRDefault="00DE7D27" w:rsidP="00E921B4">
      <w:pPr>
        <w:spacing w:after="0" w:line="23" w:lineRule="atLeast"/>
        <w:ind w:left="-5" w:right="461"/>
      </w:pPr>
    </w:p>
    <w:p w14:paraId="783D1D48" w14:textId="51982331" w:rsidR="009A10D3" w:rsidRDefault="008B1407" w:rsidP="00B740F9">
      <w:pPr>
        <w:pStyle w:val="Heading1"/>
        <w:tabs>
          <w:tab w:val="center" w:pos="2207"/>
        </w:tabs>
        <w:spacing w:line="312" w:lineRule="auto"/>
        <w:ind w:left="0" w:firstLine="0"/>
      </w:pPr>
      <w:bookmarkStart w:id="11" w:name="_Toc229054147"/>
      <w:r>
        <w:t>10.0 Involving parents and carers</w:t>
      </w:r>
      <w:bookmarkEnd w:id="11"/>
      <w:r>
        <w:t xml:space="preserve"> </w:t>
      </w:r>
    </w:p>
    <w:p w14:paraId="21E989F6" w14:textId="788B4087" w:rsidR="009A10D3" w:rsidRDefault="009A10D3" w:rsidP="00B740F9">
      <w:pPr>
        <w:spacing w:after="0" w:line="312" w:lineRule="auto"/>
        <w:ind w:left="0" w:right="0" w:firstLine="0"/>
        <w:jc w:val="left"/>
      </w:pPr>
    </w:p>
    <w:p w14:paraId="175E56D2" w14:textId="7335C20E" w:rsidR="009A10D3" w:rsidRDefault="008B1407" w:rsidP="00B740F9">
      <w:pPr>
        <w:spacing w:after="0" w:line="312" w:lineRule="auto"/>
        <w:ind w:left="-5" w:right="443"/>
      </w:pPr>
      <w:r>
        <w:t xml:space="preserve">We believe that RSHE is most effective when it is </w:t>
      </w:r>
      <w:r w:rsidR="00A0010B">
        <w:t xml:space="preserve">in </w:t>
      </w:r>
      <w:r>
        <w:t xml:space="preserve">collaboration between school and home. We therefore wish to build a positive and supporting relationship with parents/carers of children and young people at </w:t>
      </w:r>
      <w:r w:rsidR="00135085" w:rsidRPr="00135085">
        <w:t>Napier School</w:t>
      </w:r>
      <w:r>
        <w:t xml:space="preserve"> through mutual understanding, trust and cooperation. </w:t>
      </w:r>
    </w:p>
    <w:p w14:paraId="19356F76" w14:textId="77777777" w:rsidR="009A10D3" w:rsidRDefault="008B1407" w:rsidP="00B740F9">
      <w:pPr>
        <w:spacing w:after="0" w:line="312" w:lineRule="auto"/>
        <w:ind w:left="0" w:right="0" w:firstLine="0"/>
      </w:pPr>
      <w:r>
        <w:t xml:space="preserve"> </w:t>
      </w:r>
    </w:p>
    <w:p w14:paraId="3201CC0C" w14:textId="1BCA5E81" w:rsidR="009A10D3" w:rsidRPr="005C40F9" w:rsidRDefault="007B422A" w:rsidP="00B740F9">
      <w:pPr>
        <w:spacing w:after="0" w:line="312" w:lineRule="auto"/>
        <w:ind w:left="-5" w:right="346"/>
        <w:rPr>
          <w:i/>
          <w:iCs/>
        </w:rPr>
      </w:pPr>
      <w:r w:rsidRPr="351748F6">
        <w:rPr>
          <w:color w:val="000000" w:themeColor="text1"/>
        </w:rPr>
        <w:t>The school will proactively engage parents and make sure they are aware of what is being taught in RSHE and consult with them when developing and reviewing the RSHE Policy</w:t>
      </w:r>
      <w:r w:rsidR="00464858" w:rsidRPr="351748F6">
        <w:rPr>
          <w:color w:val="000000" w:themeColor="text1"/>
        </w:rPr>
        <w:t xml:space="preserve">, through </w:t>
      </w:r>
      <w:r w:rsidR="3C38A997" w:rsidRPr="351748F6">
        <w:rPr>
          <w:color w:val="000000" w:themeColor="text1"/>
        </w:rPr>
        <w:t>our school newsletter.</w:t>
      </w:r>
      <w:r w:rsidRPr="351748F6">
        <w:rPr>
          <w:color w:val="000000" w:themeColor="text1"/>
        </w:rPr>
        <w:t xml:space="preserve"> </w:t>
      </w:r>
      <w:r w:rsidR="005C4BEE" w:rsidRPr="351748F6">
        <w:rPr>
          <w:color w:val="000000" w:themeColor="text1"/>
        </w:rPr>
        <w:t>A</w:t>
      </w:r>
      <w:r w:rsidRPr="351748F6">
        <w:rPr>
          <w:color w:val="000000" w:themeColor="text1"/>
        </w:rPr>
        <w:t xml:space="preserve"> representative sample of the resources </w:t>
      </w:r>
      <w:r w:rsidR="005C4BEE" w:rsidRPr="351748F6">
        <w:rPr>
          <w:color w:val="000000" w:themeColor="text1"/>
        </w:rPr>
        <w:t>used is available</w:t>
      </w:r>
      <w:r w:rsidR="007E40A1" w:rsidRPr="351748F6">
        <w:rPr>
          <w:color w:val="000000" w:themeColor="text1"/>
        </w:rPr>
        <w:t xml:space="preserve"> as an appendix to this policy. P</w:t>
      </w:r>
      <w:r w:rsidRPr="351748F6">
        <w:rPr>
          <w:color w:val="000000" w:themeColor="text1"/>
        </w:rPr>
        <w:t xml:space="preserve">arents are able to view </w:t>
      </w:r>
      <w:r w:rsidR="007E40A1" w:rsidRPr="351748F6">
        <w:rPr>
          <w:color w:val="000000" w:themeColor="text1"/>
        </w:rPr>
        <w:t>other</w:t>
      </w:r>
      <w:r w:rsidRPr="351748F6">
        <w:rPr>
          <w:color w:val="000000" w:themeColor="text1"/>
        </w:rPr>
        <w:t xml:space="preserve"> curriculum materials used to teach RSHE on request</w:t>
      </w:r>
      <w:r w:rsidR="007E40A1" w:rsidRPr="351748F6">
        <w:rPr>
          <w:color w:val="000000" w:themeColor="text1"/>
        </w:rPr>
        <w:t>.</w:t>
      </w:r>
      <w:r w:rsidR="005C40F9" w:rsidRPr="351748F6">
        <w:rPr>
          <w:color w:val="000000" w:themeColor="text1"/>
        </w:rPr>
        <w:t xml:space="preserve"> </w:t>
      </w:r>
      <w:r w:rsidR="008B1407" w:rsidRPr="351748F6">
        <w:t xml:space="preserve">The school will provide support to parents and carers </w:t>
      </w:r>
      <w:r w:rsidR="52B47998" w:rsidRPr="351748F6">
        <w:t>when</w:t>
      </w:r>
      <w:r w:rsidR="008B1407" w:rsidRPr="351748F6">
        <w:t xml:space="preserve"> </w:t>
      </w:r>
      <w:r w:rsidR="0B0F5E53" w:rsidRPr="351748F6">
        <w:t>request</w:t>
      </w:r>
      <w:r w:rsidR="4085D6C4" w:rsidRPr="351748F6">
        <w:t>ed</w:t>
      </w:r>
      <w:r w:rsidR="0B0F5E53" w:rsidRPr="351748F6">
        <w:t xml:space="preserve"> or </w:t>
      </w:r>
      <w:r w:rsidR="3203A11E" w:rsidRPr="351748F6">
        <w:t xml:space="preserve">in </w:t>
      </w:r>
      <w:r w:rsidR="008B1407" w:rsidRPr="351748F6">
        <w:t>workshop</w:t>
      </w:r>
      <w:r w:rsidR="066AA007" w:rsidRPr="351748F6">
        <w:t>s</w:t>
      </w:r>
      <w:r w:rsidR="008B1407" w:rsidRPr="351748F6">
        <w:t xml:space="preserve"> which provides a valuable opportunity to develop awareness of emerging RSHE topics, review the resources being used </w:t>
      </w:r>
      <w:r w:rsidR="005C40F9" w:rsidRPr="351748F6">
        <w:t xml:space="preserve">and </w:t>
      </w:r>
      <w:r w:rsidR="0066089B" w:rsidRPr="351748F6">
        <w:t>discover</w:t>
      </w:r>
      <w:r w:rsidR="008B1407" w:rsidRPr="351748F6">
        <w:t xml:space="preserve"> ways to build on the learning at home</w:t>
      </w:r>
      <w:r w:rsidR="00C600CF" w:rsidRPr="351748F6">
        <w:t>.</w:t>
      </w:r>
      <w:r w:rsidR="005C40F9" w:rsidRPr="351748F6">
        <w:t xml:space="preserve"> Our </w:t>
      </w:r>
      <w:r w:rsidR="008B1407" w:rsidRPr="351748F6">
        <w:t>school also operates an open-door policy enabling parents to discuss RSHE at relevant times throughout the school yea</w:t>
      </w:r>
      <w:r w:rsidR="008B1407" w:rsidRPr="005C40F9">
        <w:rPr>
          <w:i/>
          <w:iCs/>
        </w:rPr>
        <w:t xml:space="preserve">r. </w:t>
      </w:r>
    </w:p>
    <w:p w14:paraId="191524E7" w14:textId="77777777" w:rsidR="00183447" w:rsidRDefault="00183447" w:rsidP="00B740F9">
      <w:pPr>
        <w:spacing w:after="0" w:line="312" w:lineRule="auto"/>
        <w:ind w:left="0" w:right="0" w:firstLine="0"/>
      </w:pPr>
    </w:p>
    <w:p w14:paraId="151A9553" w14:textId="176D153D" w:rsidR="000A671D" w:rsidRPr="000A671D" w:rsidRDefault="000A671D" w:rsidP="00B740F9">
      <w:pPr>
        <w:spacing w:after="0" w:line="312" w:lineRule="auto"/>
        <w:ind w:left="0" w:right="0" w:firstLine="0"/>
        <w:rPr>
          <w:u w:val="single"/>
        </w:rPr>
      </w:pPr>
      <w:r>
        <w:rPr>
          <w:u w:val="single"/>
        </w:rPr>
        <w:t xml:space="preserve">Right to withdraw </w:t>
      </w:r>
    </w:p>
    <w:p w14:paraId="660D3BD6" w14:textId="2D44FA11" w:rsidR="009A10D3" w:rsidRDefault="008B1407" w:rsidP="00B740F9">
      <w:pPr>
        <w:spacing w:after="0" w:line="312" w:lineRule="auto"/>
        <w:ind w:left="0" w:right="0" w:firstLine="0"/>
      </w:pPr>
      <w:r>
        <w:t xml:space="preserve">There is no right to withdraw from Relationships Education or Health Education. Parents and carers </w:t>
      </w:r>
      <w:r w:rsidR="004E6D65">
        <w:t>may</w:t>
      </w:r>
      <w:r>
        <w:t xml:space="preserve"> request that their child is excused from Sex Education, taught outside of the national curriculum for science. If a parent wishes their child to be excused from some or </w:t>
      </w:r>
      <w:r w:rsidR="0066089B">
        <w:t>all</w:t>
      </w:r>
      <w:r>
        <w:t xml:space="preserve"> the non-statutory Sex Education, they should discuss this with </w:t>
      </w:r>
      <w:r w:rsidR="508883FC">
        <w:t xml:space="preserve">Neil Kefford, Headteacher, </w:t>
      </w:r>
      <w:r>
        <w:t xml:space="preserve">making clear which </w:t>
      </w:r>
      <w:r w:rsidR="004E6D65">
        <w:t>sessions</w:t>
      </w:r>
      <w:r>
        <w:t xml:space="preserve"> they do not wish their child to participate in. The Headteacher will outline to parents/carers the benefits of receiving this important education and any detrimental effects that withdrawal might have on the child. This could include any social and emotional effects of being excluded as well as the likelihood of the child hearing their peers’ version of what was </w:t>
      </w:r>
      <w:r w:rsidR="002D0BF3">
        <w:t>discussed in</w:t>
      </w:r>
      <w:r>
        <w:t xml:space="preserve"> classes rather than what was </w:t>
      </w:r>
      <w:r w:rsidR="005A1781">
        <w:t xml:space="preserve">taught </w:t>
      </w:r>
      <w:r>
        <w:t>directly</w:t>
      </w:r>
      <w:r w:rsidR="005A1781">
        <w:t xml:space="preserve">. </w:t>
      </w:r>
      <w:r>
        <w:t xml:space="preserve">Once a decision has been made, parents/carers must inform the school in writing stating their reasons as to why they would like their child withdrawn. </w:t>
      </w:r>
      <w:r w:rsidR="001234BC">
        <w:t>A copy of withdrawal requests will be placed in the pupil’s educational record.</w:t>
      </w:r>
    </w:p>
    <w:p w14:paraId="24BD73C2" w14:textId="77777777" w:rsidR="009A10D3" w:rsidRDefault="008B1407" w:rsidP="00B740F9">
      <w:pPr>
        <w:spacing w:after="0" w:line="312" w:lineRule="auto"/>
        <w:ind w:left="0" w:right="0" w:firstLine="0"/>
      </w:pPr>
      <w:r>
        <w:t xml:space="preserve"> </w:t>
      </w:r>
    </w:p>
    <w:p w14:paraId="130EAC5A" w14:textId="163A0D6F" w:rsidR="009A10D3" w:rsidRDefault="00286510" w:rsidP="00B740F9">
      <w:pPr>
        <w:spacing w:after="0" w:line="312" w:lineRule="auto"/>
        <w:ind w:left="-5" w:right="185"/>
      </w:pPr>
      <w:r>
        <w:lastRenderedPageBreak/>
        <w:t>Following the decision</w:t>
      </w:r>
      <w:r w:rsidR="008B1407">
        <w:t>, except in exceptional circumstances,</w:t>
      </w:r>
      <w:r w:rsidR="10CCE284">
        <w:t xml:space="preserve"> Napier School</w:t>
      </w:r>
      <w:r w:rsidR="008B1407">
        <w:t xml:space="preserve"> will respect a parent/carers’ request to have their child </w:t>
      </w:r>
      <w:r>
        <w:t>withdrawn</w:t>
      </w:r>
      <w:r w:rsidR="008B1407">
        <w:t xml:space="preserve"> from non-statutory sex education up to and until three terms before the child turns 16. After that point, if the child wishes to receive sex education, rather than be withdrawn, the school </w:t>
      </w:r>
      <w:r w:rsidR="00183447">
        <w:t>will</w:t>
      </w:r>
      <w:r w:rsidR="008B1407">
        <w:t xml:space="preserve"> provide the child with sex education during one of those terms</w:t>
      </w:r>
      <w:r w:rsidR="00082A45">
        <w:t xml:space="preserve"> and </w:t>
      </w:r>
      <w:r w:rsidR="008B1407">
        <w:t xml:space="preserve">document this process. </w:t>
      </w:r>
    </w:p>
    <w:p w14:paraId="1697E154" w14:textId="72F87411" w:rsidR="009A10D3" w:rsidRDefault="008B1407" w:rsidP="00B740F9">
      <w:pPr>
        <w:spacing w:after="0" w:line="312" w:lineRule="auto"/>
        <w:ind w:left="0" w:right="0" w:firstLine="0"/>
      </w:pPr>
      <w:r>
        <w:t xml:space="preserve"> </w:t>
      </w:r>
    </w:p>
    <w:p w14:paraId="5BAC0D95" w14:textId="77777777" w:rsidR="009A10D3" w:rsidRDefault="008B1407" w:rsidP="00B740F9">
      <w:pPr>
        <w:spacing w:after="0" w:line="312" w:lineRule="auto"/>
        <w:ind w:left="-5" w:right="0"/>
      </w:pPr>
      <w:r>
        <w:t xml:space="preserve">If a pupil is excused from sex education, the school will ensure that the pupil receives appropriate, purposeful education during the period of withdrawal. </w:t>
      </w:r>
    </w:p>
    <w:p w14:paraId="4123806D" w14:textId="77777777" w:rsidR="000674FE" w:rsidRDefault="000674FE" w:rsidP="00B740F9">
      <w:pPr>
        <w:spacing w:after="0" w:line="312" w:lineRule="auto"/>
        <w:ind w:left="-5" w:right="0"/>
      </w:pPr>
    </w:p>
    <w:p w14:paraId="098A3A4A" w14:textId="77777777" w:rsidR="000674FE" w:rsidRPr="000674FE" w:rsidRDefault="000674FE" w:rsidP="00B740F9">
      <w:pPr>
        <w:spacing w:after="0" w:line="312" w:lineRule="auto"/>
        <w:ind w:left="-5" w:right="0"/>
      </w:pPr>
      <w:r w:rsidRPr="000674FE">
        <w:t xml:space="preserve">Where a question arises that is necessary to safeguard a pupil or to address potentially harmful myths </w:t>
      </w:r>
    </w:p>
    <w:p w14:paraId="16EAD265" w14:textId="77777777" w:rsidR="000674FE" w:rsidRPr="000674FE" w:rsidRDefault="000674FE" w:rsidP="00B740F9">
      <w:pPr>
        <w:spacing w:after="0" w:line="312" w:lineRule="auto"/>
        <w:ind w:left="-5" w:right="0"/>
      </w:pPr>
      <w:r w:rsidRPr="000674FE">
        <w:t xml:space="preserve">or misinformation around sex education topics, staff will provide an appropriate, factual and sensitive </w:t>
      </w:r>
    </w:p>
    <w:p w14:paraId="4996384B" w14:textId="77777777" w:rsidR="000674FE" w:rsidRPr="000674FE" w:rsidRDefault="000674FE" w:rsidP="00B740F9">
      <w:pPr>
        <w:spacing w:after="0" w:line="312" w:lineRule="auto"/>
        <w:ind w:left="-5" w:right="0"/>
      </w:pPr>
      <w:r w:rsidRPr="000674FE">
        <w:t xml:space="preserve">response which will be recorded on school safeguarding systems and follow the schools' </w:t>
      </w:r>
    </w:p>
    <w:p w14:paraId="22FA79A7" w14:textId="77777777" w:rsidR="000674FE" w:rsidRPr="000674FE" w:rsidRDefault="000674FE" w:rsidP="00B740F9">
      <w:pPr>
        <w:spacing w:after="0" w:line="312" w:lineRule="auto"/>
        <w:ind w:left="-5" w:right="0"/>
      </w:pPr>
      <w:r w:rsidRPr="000674FE">
        <w:t xml:space="preserve">safeguarding policy. In such cases answers will be framed to support pupil's safety, wellbeing and </w:t>
      </w:r>
    </w:p>
    <w:p w14:paraId="25DA38CC" w14:textId="7E19BE6D" w:rsidR="000674FE" w:rsidRDefault="000674FE" w:rsidP="00B740F9">
      <w:pPr>
        <w:spacing w:after="0" w:line="312" w:lineRule="auto"/>
        <w:ind w:left="-5" w:right="0"/>
      </w:pPr>
      <w:r w:rsidRPr="000674FE">
        <w:t>understanding.</w:t>
      </w:r>
    </w:p>
    <w:p w14:paraId="72920490" w14:textId="77777777" w:rsidR="009A10D3" w:rsidRDefault="008B1407" w:rsidP="00055DCF">
      <w:pPr>
        <w:spacing w:after="0" w:line="312" w:lineRule="auto"/>
        <w:ind w:left="941" w:right="0" w:firstLine="0"/>
      </w:pPr>
      <w:r>
        <w:t xml:space="preserve"> </w:t>
      </w:r>
    </w:p>
    <w:p w14:paraId="66C5F6AE" w14:textId="3461DF35" w:rsidR="009A10D3" w:rsidRDefault="008B1407" w:rsidP="00B740F9">
      <w:pPr>
        <w:pStyle w:val="Heading1"/>
        <w:tabs>
          <w:tab w:val="center" w:pos="1346"/>
        </w:tabs>
        <w:spacing w:line="312" w:lineRule="auto"/>
        <w:ind w:left="-15" w:firstLine="0"/>
        <w:jc w:val="both"/>
      </w:pPr>
      <w:bookmarkStart w:id="12" w:name="_Toc20051"/>
      <w:bookmarkStart w:id="13" w:name="_Toc229054148"/>
      <w:r>
        <w:t>11.0</w:t>
      </w:r>
      <w:bookmarkEnd w:id="12"/>
      <w:r w:rsidR="004815F8">
        <w:t xml:space="preserve"> Policy review</w:t>
      </w:r>
      <w:bookmarkEnd w:id="13"/>
    </w:p>
    <w:p w14:paraId="5395607B" w14:textId="11378151" w:rsidR="009A10D3" w:rsidRDefault="009A10D3" w:rsidP="00B740F9">
      <w:pPr>
        <w:spacing w:after="0" w:line="312" w:lineRule="auto"/>
        <w:ind w:left="-29" w:right="-24" w:firstLine="0"/>
      </w:pPr>
    </w:p>
    <w:p w14:paraId="76396AD7" w14:textId="24AFCA82" w:rsidR="009A10D3" w:rsidRDefault="008B1407" w:rsidP="00B740F9">
      <w:pPr>
        <w:spacing w:after="0" w:line="312" w:lineRule="auto"/>
        <w:ind w:left="0" w:right="0" w:firstLine="0"/>
      </w:pPr>
      <w:r>
        <w:t xml:space="preserve">Consultation with </w:t>
      </w:r>
      <w:r w:rsidR="004815F8">
        <w:t xml:space="preserve">families and </w:t>
      </w:r>
      <w:r>
        <w:t>pupils</w:t>
      </w:r>
      <w:r w:rsidR="009604F9">
        <w:t xml:space="preserve"> </w:t>
      </w:r>
      <w:r>
        <w:t xml:space="preserve">will be conducted on a regular basis to support with reviewing the curriculum to ensure it remains responsive to emerging needs and the policy updated accordingly. </w:t>
      </w:r>
    </w:p>
    <w:p w14:paraId="13C4BB49" w14:textId="77777777" w:rsidR="009A10D3" w:rsidRDefault="008B1407" w:rsidP="00B740F9">
      <w:pPr>
        <w:spacing w:after="0" w:line="312" w:lineRule="auto"/>
        <w:ind w:left="0" w:right="0" w:firstLine="0"/>
      </w:pPr>
      <w:r>
        <w:t xml:space="preserve"> </w:t>
      </w:r>
    </w:p>
    <w:p w14:paraId="7D5198B0" w14:textId="51DD05FA" w:rsidR="009A10D3" w:rsidRDefault="008B1407" w:rsidP="00B740F9">
      <w:pPr>
        <w:spacing w:after="0" w:line="312" w:lineRule="auto"/>
        <w:ind w:left="-5" w:right="185"/>
      </w:pPr>
      <w:r>
        <w:t xml:space="preserve">This policy will be </w:t>
      </w:r>
      <w:r w:rsidR="009604F9">
        <w:t>annually</w:t>
      </w:r>
      <w:r>
        <w:t xml:space="preserve"> or sooner if the RSHE curriculum is amended, for example in response to emerging themes, changing pupil needs or introduction of new legislation and guidance.  </w:t>
      </w:r>
    </w:p>
    <w:p w14:paraId="3E5B887B" w14:textId="77777777" w:rsidR="009A10D3" w:rsidRDefault="008B1407" w:rsidP="00B740F9">
      <w:pPr>
        <w:spacing w:after="0" w:line="312" w:lineRule="auto"/>
        <w:ind w:left="0" w:right="0" w:firstLine="0"/>
      </w:pPr>
      <w:r>
        <w:t xml:space="preserve"> </w:t>
      </w:r>
    </w:p>
    <w:p w14:paraId="588FA9EE" w14:textId="14191894" w:rsidR="009A10D3" w:rsidRDefault="008B1407" w:rsidP="00B740F9">
      <w:pPr>
        <w:spacing w:after="0" w:line="312" w:lineRule="auto"/>
        <w:ind w:left="-5" w:right="185"/>
      </w:pPr>
      <w:r>
        <w:t xml:space="preserve">This RSHE policy is currently aligned with the Department for Education </w:t>
      </w:r>
      <w:hyperlink r:id="rId15" w:history="1">
        <w:r w:rsidR="00326FFE" w:rsidRPr="00326FFE">
          <w:rPr>
            <w:rStyle w:val="Hyperlink"/>
          </w:rPr>
          <w:t>Relationships Education, Relationships and Sex Education and Health Education</w:t>
        </w:r>
      </w:hyperlink>
      <w:r w:rsidR="008850D2">
        <w:t xml:space="preserve"> </w:t>
      </w:r>
      <w:r>
        <w:t>Statutory Guidance (20</w:t>
      </w:r>
      <w:r w:rsidR="00940D8F">
        <w:t>25</w:t>
      </w:r>
      <w:r>
        <w:t xml:space="preserve">). </w:t>
      </w:r>
    </w:p>
    <w:p w14:paraId="1A76E1BC" w14:textId="77777777" w:rsidR="009A10D3" w:rsidRDefault="008B1407" w:rsidP="00B740F9">
      <w:pPr>
        <w:spacing w:after="16" w:line="259" w:lineRule="auto"/>
        <w:ind w:left="0" w:right="0" w:firstLine="0"/>
      </w:pPr>
      <w:r>
        <w:t xml:space="preserve"> </w:t>
      </w:r>
    </w:p>
    <w:p w14:paraId="5C7AD4EB" w14:textId="5766F0E4" w:rsidR="00823CA6" w:rsidRDefault="00823CA6" w:rsidP="00B740F9">
      <w:pPr>
        <w:spacing w:after="19" w:line="259" w:lineRule="auto"/>
        <w:ind w:left="0" w:right="0" w:firstLine="0"/>
        <w:sectPr w:rsidR="00823CA6" w:rsidSect="00FC113D">
          <w:headerReference w:type="even" r:id="rId16"/>
          <w:headerReference w:type="default" r:id="rId17"/>
          <w:footerReference w:type="even" r:id="rId18"/>
          <w:footerReference w:type="default" r:id="rId19"/>
          <w:footerReference w:type="first" r:id="rId20"/>
          <w:pgSz w:w="11911" w:h="16841"/>
          <w:pgMar w:top="1721" w:right="614" w:bottom="993" w:left="619" w:header="720" w:footer="226" w:gutter="0"/>
          <w:cols w:space="720"/>
          <w:titlePg/>
        </w:sectPr>
      </w:pPr>
    </w:p>
    <w:p w14:paraId="5D003859" w14:textId="69AC9C04" w:rsidR="00667079" w:rsidRDefault="00667079" w:rsidP="000D5F4F">
      <w:pPr>
        <w:pStyle w:val="Heading1"/>
        <w:ind w:left="0" w:firstLine="0"/>
      </w:pPr>
      <w:bookmarkStart w:id="14" w:name="_Toc229054149"/>
      <w:r>
        <w:lastRenderedPageBreak/>
        <w:t>Appendix one</w:t>
      </w:r>
      <w:bookmarkEnd w:id="14"/>
      <w:r>
        <w:t xml:space="preserve"> </w:t>
      </w:r>
    </w:p>
    <w:p w14:paraId="3F7F0FB4" w14:textId="2C024737" w:rsidR="00667079" w:rsidRDefault="00667079" w:rsidP="000D5F4F">
      <w:pPr>
        <w:pStyle w:val="Heading1"/>
        <w:ind w:left="0" w:firstLine="0"/>
      </w:pPr>
      <w:bookmarkStart w:id="15" w:name="_Toc229054150"/>
      <w:r>
        <w:t>Curriculum coverage</w:t>
      </w:r>
      <w:r w:rsidR="00182C0D">
        <w:t xml:space="preserve"> </w:t>
      </w:r>
      <w:r w:rsidR="00B37AAC">
        <w:t>PSHE, RSE and health education</w:t>
      </w:r>
      <w:bookmarkEnd w:id="15"/>
    </w:p>
    <w:p w14:paraId="23033B7E" w14:textId="2A4B5B5F" w:rsidR="000D1599" w:rsidRPr="00331557" w:rsidRDefault="000D1599" w:rsidP="000D1599">
      <w:pPr>
        <w:jc w:val="center"/>
        <w:rPr>
          <w:b/>
          <w:bCs/>
          <w:u w:val="single"/>
        </w:rPr>
      </w:pPr>
      <w:r w:rsidRPr="351748F6">
        <w:rPr>
          <w:sz w:val="8"/>
          <w:szCs w:val="8"/>
        </w:rPr>
        <w:t xml:space="preserve"> </w:t>
      </w:r>
    </w:p>
    <w:p w14:paraId="4E0E0719" w14:textId="77777777" w:rsidR="000D1599" w:rsidRPr="00331557" w:rsidRDefault="000D1599" w:rsidP="000D1599">
      <w:pPr>
        <w:rPr>
          <w:b/>
          <w:bCs/>
          <w:u w:val="single"/>
        </w:rPr>
      </w:pPr>
      <w:r>
        <w:rPr>
          <w:b/>
          <w:bCs/>
          <w:u w:val="single"/>
        </w:rPr>
        <w:t xml:space="preserve">KS1 and KS2 </w:t>
      </w:r>
      <w:r w:rsidRPr="00331557">
        <w:rPr>
          <w:b/>
          <w:bCs/>
          <w:u w:val="single"/>
        </w:rPr>
        <w:t xml:space="preserve">Pathways to Independence and Day to Day School </w:t>
      </w:r>
      <w:r>
        <w:rPr>
          <w:b/>
          <w:bCs/>
          <w:u w:val="single"/>
        </w:rPr>
        <w:t>RSHE</w:t>
      </w:r>
      <w:r w:rsidRPr="00331557">
        <w:rPr>
          <w:b/>
          <w:bCs/>
          <w:u w:val="single"/>
        </w:rPr>
        <w:t xml:space="preserve"> Integration </w:t>
      </w:r>
    </w:p>
    <w:tbl>
      <w:tblPr>
        <w:tblStyle w:val="TableGrid0"/>
        <w:tblW w:w="15073" w:type="dxa"/>
        <w:tblLook w:val="04A0" w:firstRow="1" w:lastRow="0" w:firstColumn="1" w:lastColumn="0" w:noHBand="0" w:noVBand="1"/>
      </w:tblPr>
      <w:tblGrid>
        <w:gridCol w:w="1935"/>
        <w:gridCol w:w="2507"/>
        <w:gridCol w:w="10631"/>
      </w:tblGrid>
      <w:tr w:rsidR="000D1599" w:rsidRPr="00331557" w14:paraId="4DD9388E" w14:textId="77777777" w:rsidTr="351748F6">
        <w:tc>
          <w:tcPr>
            <w:tcW w:w="4442" w:type="dxa"/>
            <w:gridSpan w:val="2"/>
            <w:shd w:val="clear" w:color="auto" w:fill="E8E8E8" w:themeFill="background2"/>
          </w:tcPr>
          <w:p w14:paraId="0B331803" w14:textId="77777777" w:rsidR="000D1599" w:rsidRPr="00331557" w:rsidRDefault="000D1599">
            <w:pPr>
              <w:rPr>
                <w:b/>
                <w:bCs/>
              </w:rPr>
            </w:pPr>
            <w:r>
              <w:rPr>
                <w:b/>
                <w:bCs/>
              </w:rPr>
              <w:t>RSHE</w:t>
            </w:r>
            <w:r w:rsidRPr="00331557">
              <w:rPr>
                <w:b/>
                <w:bCs/>
              </w:rPr>
              <w:t xml:space="preserve"> Association programme of study at KS1 and KS2</w:t>
            </w:r>
          </w:p>
        </w:tc>
        <w:tc>
          <w:tcPr>
            <w:tcW w:w="10631" w:type="dxa"/>
            <w:shd w:val="clear" w:color="auto" w:fill="E8E8E8" w:themeFill="background2"/>
          </w:tcPr>
          <w:p w14:paraId="422CDAF8" w14:textId="77777777" w:rsidR="000D1599" w:rsidRPr="00331557" w:rsidRDefault="000D1599">
            <w:pPr>
              <w:rPr>
                <w:b/>
                <w:bCs/>
              </w:rPr>
            </w:pPr>
            <w:r>
              <w:rPr>
                <w:b/>
                <w:bCs/>
              </w:rPr>
              <w:t>RSHE</w:t>
            </w:r>
            <w:r w:rsidRPr="00331557">
              <w:rPr>
                <w:b/>
                <w:bCs/>
              </w:rPr>
              <w:t xml:space="preserve"> practice that underpins school ethos and culture everyday </w:t>
            </w:r>
          </w:p>
        </w:tc>
      </w:tr>
      <w:tr w:rsidR="000D1599" w:rsidRPr="00331557" w14:paraId="46513A04" w14:textId="77777777" w:rsidTr="351748F6">
        <w:trPr>
          <w:trHeight w:val="294"/>
        </w:trPr>
        <w:tc>
          <w:tcPr>
            <w:tcW w:w="1935" w:type="dxa"/>
            <w:vMerge w:val="restart"/>
            <w:shd w:val="clear" w:color="auto" w:fill="FAE2D5" w:themeFill="accent2" w:themeFillTint="33"/>
          </w:tcPr>
          <w:p w14:paraId="215B7EF9" w14:textId="77777777" w:rsidR="000D1599" w:rsidRPr="00331557" w:rsidRDefault="000D1599">
            <w:r w:rsidRPr="00331557">
              <w:t>Core strand: Relationships</w:t>
            </w:r>
          </w:p>
        </w:tc>
        <w:tc>
          <w:tcPr>
            <w:tcW w:w="2507" w:type="dxa"/>
            <w:vMerge w:val="restart"/>
            <w:shd w:val="clear" w:color="auto" w:fill="FAE2D5" w:themeFill="accent2" w:themeFillTint="33"/>
          </w:tcPr>
          <w:p w14:paraId="4E22D2B3" w14:textId="77777777" w:rsidR="000D1599" w:rsidRPr="00331557" w:rsidRDefault="000D1599">
            <w:r w:rsidRPr="00331557">
              <w:t>Families and friendships</w:t>
            </w:r>
          </w:p>
        </w:tc>
        <w:tc>
          <w:tcPr>
            <w:tcW w:w="10631" w:type="dxa"/>
            <w:vMerge w:val="restart"/>
          </w:tcPr>
          <w:p w14:paraId="28F9F85E" w14:textId="77777777" w:rsidR="000D1599" w:rsidRPr="00331557" w:rsidRDefault="000D1599">
            <w:r w:rsidRPr="00331557">
              <w:t>Positive and supportive interactions throughout time in school</w:t>
            </w:r>
          </w:p>
          <w:p w14:paraId="18B9F1BD" w14:textId="77777777" w:rsidR="000D1599" w:rsidRPr="00331557" w:rsidRDefault="000D1599">
            <w:r w:rsidRPr="00331557">
              <w:t>Modelling interactions between adults, including modelling respectful behaviour</w:t>
            </w:r>
          </w:p>
          <w:p w14:paraId="307B8CFE" w14:textId="77777777" w:rsidR="000D1599" w:rsidRPr="00331557" w:rsidRDefault="000D1599">
            <w:r w:rsidRPr="00331557">
              <w:t>Use of visuals and tangible objects to support communication, choices and pupil voice (in various forms) to develop independence</w:t>
            </w:r>
          </w:p>
          <w:p w14:paraId="0EDCC1FF" w14:textId="77777777" w:rsidR="000D1599" w:rsidRPr="00331557" w:rsidRDefault="000D1599">
            <w:r w:rsidRPr="00331557">
              <w:t>Range of books shared that encompass variety of family and friendship compositions, cultural and ethnic diversities, ages and positive role models for different genders</w:t>
            </w:r>
          </w:p>
          <w:p w14:paraId="460AFF52" w14:textId="77777777" w:rsidR="000D1599" w:rsidRPr="00331557" w:rsidRDefault="000D1599">
            <w:r w:rsidRPr="00331557">
              <w:t>Resources and displays that model the above</w:t>
            </w:r>
          </w:p>
          <w:p w14:paraId="2EF1C2A9" w14:textId="77777777" w:rsidR="000D1599" w:rsidRPr="00331557" w:rsidRDefault="000D1599">
            <w:r w:rsidRPr="00331557">
              <w:t>Songs, including turn taking songs to foster sense of belonging</w:t>
            </w:r>
          </w:p>
          <w:p w14:paraId="0BC58705" w14:textId="77777777" w:rsidR="000D1599" w:rsidRPr="00331557" w:rsidRDefault="000D1599">
            <w:r w:rsidRPr="00331557">
              <w:t>Role play, small world and puppets to model interactions, relationships, overcoming social conflict etc</w:t>
            </w:r>
          </w:p>
          <w:p w14:paraId="33D97214" w14:textId="77777777" w:rsidR="000D1599" w:rsidRPr="00331557" w:rsidRDefault="000D1599">
            <w:r w:rsidRPr="00331557">
              <w:t>Personalised communication approaches (supported by clinical/SALT/EP)</w:t>
            </w:r>
          </w:p>
          <w:p w14:paraId="37FA4A00" w14:textId="77777777" w:rsidR="000D1599" w:rsidRPr="00331557" w:rsidRDefault="000D1599">
            <w:r w:rsidRPr="00331557">
              <w:t>Close working with parents/carers/families to understand and support context</w:t>
            </w:r>
          </w:p>
          <w:p w14:paraId="17F5A896" w14:textId="77777777" w:rsidR="000D1599" w:rsidRPr="00331557" w:rsidRDefault="000D1599">
            <w:r w:rsidRPr="00331557">
              <w:t>QT robot working in personalised plans linked to communication</w:t>
            </w:r>
          </w:p>
        </w:tc>
      </w:tr>
      <w:tr w:rsidR="000D1599" w:rsidRPr="00331557" w14:paraId="16459418" w14:textId="77777777" w:rsidTr="351748F6">
        <w:trPr>
          <w:trHeight w:val="294"/>
        </w:trPr>
        <w:tc>
          <w:tcPr>
            <w:tcW w:w="1935" w:type="dxa"/>
            <w:vMerge/>
          </w:tcPr>
          <w:p w14:paraId="352B75C8" w14:textId="77777777" w:rsidR="000D1599" w:rsidRPr="00331557" w:rsidRDefault="000D1599"/>
        </w:tc>
        <w:tc>
          <w:tcPr>
            <w:tcW w:w="2507" w:type="dxa"/>
            <w:vMerge/>
          </w:tcPr>
          <w:p w14:paraId="5F525AB0" w14:textId="77777777" w:rsidR="000D1599" w:rsidRPr="00331557" w:rsidRDefault="000D1599"/>
        </w:tc>
        <w:tc>
          <w:tcPr>
            <w:tcW w:w="10631" w:type="dxa"/>
            <w:vMerge/>
          </w:tcPr>
          <w:p w14:paraId="756DF464" w14:textId="77777777" w:rsidR="000D1599" w:rsidRPr="00331557" w:rsidRDefault="000D1599"/>
        </w:tc>
      </w:tr>
      <w:tr w:rsidR="000D1599" w:rsidRPr="00331557" w14:paraId="1EC3BEAE" w14:textId="77777777" w:rsidTr="351748F6">
        <w:trPr>
          <w:trHeight w:val="117"/>
        </w:trPr>
        <w:tc>
          <w:tcPr>
            <w:tcW w:w="1935" w:type="dxa"/>
            <w:vMerge/>
          </w:tcPr>
          <w:p w14:paraId="064F28A0" w14:textId="77777777" w:rsidR="000D1599" w:rsidRPr="00331557" w:rsidRDefault="000D1599"/>
        </w:tc>
        <w:tc>
          <w:tcPr>
            <w:tcW w:w="2507" w:type="dxa"/>
            <w:shd w:val="clear" w:color="auto" w:fill="FAE2D5" w:themeFill="accent2" w:themeFillTint="33"/>
          </w:tcPr>
          <w:p w14:paraId="25D635AD" w14:textId="77777777" w:rsidR="000D1599" w:rsidRPr="00331557" w:rsidRDefault="000D1599">
            <w:r w:rsidRPr="00331557">
              <w:t>Safe relationships</w:t>
            </w:r>
          </w:p>
        </w:tc>
        <w:tc>
          <w:tcPr>
            <w:tcW w:w="10631" w:type="dxa"/>
            <w:vMerge/>
          </w:tcPr>
          <w:p w14:paraId="25D6067D" w14:textId="77777777" w:rsidR="000D1599" w:rsidRPr="00331557" w:rsidRDefault="000D1599"/>
        </w:tc>
      </w:tr>
      <w:tr w:rsidR="000D1599" w:rsidRPr="00331557" w14:paraId="75622470" w14:textId="77777777" w:rsidTr="351748F6">
        <w:trPr>
          <w:trHeight w:val="438"/>
        </w:trPr>
        <w:tc>
          <w:tcPr>
            <w:tcW w:w="1935" w:type="dxa"/>
            <w:vMerge/>
          </w:tcPr>
          <w:p w14:paraId="5676E7CF" w14:textId="77777777" w:rsidR="000D1599" w:rsidRPr="00331557" w:rsidRDefault="000D1599"/>
        </w:tc>
        <w:tc>
          <w:tcPr>
            <w:tcW w:w="2507" w:type="dxa"/>
            <w:vMerge w:val="restart"/>
            <w:shd w:val="clear" w:color="auto" w:fill="FAE2D5" w:themeFill="accent2" w:themeFillTint="33"/>
          </w:tcPr>
          <w:p w14:paraId="2AA7DECC" w14:textId="77777777" w:rsidR="000D1599" w:rsidRPr="00331557" w:rsidRDefault="000D1599">
            <w:r w:rsidRPr="00331557">
              <w:t>Respecting self and others</w:t>
            </w:r>
            <w:r>
              <w:t>- consent</w:t>
            </w:r>
          </w:p>
        </w:tc>
        <w:tc>
          <w:tcPr>
            <w:tcW w:w="10631" w:type="dxa"/>
            <w:vMerge/>
          </w:tcPr>
          <w:p w14:paraId="051AEF7C" w14:textId="77777777" w:rsidR="000D1599" w:rsidRPr="00331557" w:rsidRDefault="000D1599"/>
        </w:tc>
      </w:tr>
      <w:tr w:rsidR="000D1599" w:rsidRPr="00331557" w14:paraId="354A37E6" w14:textId="77777777" w:rsidTr="351748F6">
        <w:trPr>
          <w:trHeight w:val="438"/>
        </w:trPr>
        <w:tc>
          <w:tcPr>
            <w:tcW w:w="1935" w:type="dxa"/>
            <w:vMerge/>
          </w:tcPr>
          <w:p w14:paraId="511CC5F6" w14:textId="77777777" w:rsidR="000D1599" w:rsidRPr="00331557" w:rsidRDefault="000D1599"/>
        </w:tc>
        <w:tc>
          <w:tcPr>
            <w:tcW w:w="2507" w:type="dxa"/>
            <w:vMerge/>
          </w:tcPr>
          <w:p w14:paraId="57E35026" w14:textId="77777777" w:rsidR="000D1599" w:rsidRPr="00331557" w:rsidRDefault="000D1599"/>
        </w:tc>
        <w:tc>
          <w:tcPr>
            <w:tcW w:w="10631" w:type="dxa"/>
            <w:vMerge/>
          </w:tcPr>
          <w:p w14:paraId="46869D38" w14:textId="77777777" w:rsidR="000D1599" w:rsidRPr="00331557" w:rsidRDefault="000D1599"/>
        </w:tc>
      </w:tr>
      <w:tr w:rsidR="000D1599" w:rsidRPr="00331557" w14:paraId="6B31F9B8" w14:textId="77777777" w:rsidTr="351748F6">
        <w:trPr>
          <w:trHeight w:val="294"/>
        </w:trPr>
        <w:tc>
          <w:tcPr>
            <w:tcW w:w="1935" w:type="dxa"/>
            <w:vMerge w:val="restart"/>
            <w:shd w:val="clear" w:color="auto" w:fill="D9F2D0" w:themeFill="accent6" w:themeFillTint="33"/>
          </w:tcPr>
          <w:p w14:paraId="7B4F4220" w14:textId="77777777" w:rsidR="000D1599" w:rsidRPr="00331557" w:rsidRDefault="000D1599">
            <w:r w:rsidRPr="00331557">
              <w:t>Core strand: Health and Wellbeing</w:t>
            </w:r>
          </w:p>
        </w:tc>
        <w:tc>
          <w:tcPr>
            <w:tcW w:w="2507" w:type="dxa"/>
            <w:vMerge w:val="restart"/>
            <w:shd w:val="clear" w:color="auto" w:fill="D9F2D0" w:themeFill="accent6" w:themeFillTint="33"/>
          </w:tcPr>
          <w:p w14:paraId="2AA8C215" w14:textId="77777777" w:rsidR="000D1599" w:rsidRPr="00331557" w:rsidRDefault="000D1599">
            <w:r w:rsidRPr="00331557">
              <w:t>Physical health and mental wellbeing</w:t>
            </w:r>
          </w:p>
        </w:tc>
        <w:tc>
          <w:tcPr>
            <w:tcW w:w="10631" w:type="dxa"/>
            <w:vMerge w:val="restart"/>
          </w:tcPr>
          <w:p w14:paraId="272A6E3B" w14:textId="77777777" w:rsidR="000D1599" w:rsidRPr="00331557" w:rsidRDefault="000D1599">
            <w:r w:rsidRPr="00331557">
              <w:t>Sensory and calm spaces</w:t>
            </w:r>
          </w:p>
          <w:p w14:paraId="21D395AB" w14:textId="77777777" w:rsidR="000D1599" w:rsidRPr="00331557" w:rsidRDefault="000D1599">
            <w:r w:rsidRPr="00331557">
              <w:t>Support to regulate/co-regulate</w:t>
            </w:r>
          </w:p>
          <w:p w14:paraId="4D21787E" w14:textId="77777777" w:rsidR="000D1599" w:rsidRPr="00331557" w:rsidRDefault="000D1599">
            <w:r w:rsidRPr="00331557">
              <w:t>Range of sensory experiences offered including touch, smell and safe tasting</w:t>
            </w:r>
          </w:p>
          <w:p w14:paraId="18185C88" w14:textId="77777777" w:rsidR="000D1599" w:rsidRPr="00331557" w:rsidRDefault="000D1599">
            <w:r w:rsidRPr="00331557">
              <w:t>Low stimulus areas</w:t>
            </w:r>
          </w:p>
          <w:p w14:paraId="79A29050" w14:textId="77777777" w:rsidR="000D1599" w:rsidRPr="00331557" w:rsidRDefault="000D1599">
            <w:r w:rsidRPr="00331557">
              <w:t>Emotional literacy visuals/supports/ modelling/scaffolding. NB Supported/endorsed by clinical – current endorsed approaches are Zones of regulation, Level Up, Emotion coaching, ELSA and Thrive (where embedded)</w:t>
            </w:r>
          </w:p>
          <w:p w14:paraId="6C875521" w14:textId="77777777" w:rsidR="000D1599" w:rsidRPr="00331557" w:rsidRDefault="000D1599">
            <w:r w:rsidRPr="00331557">
              <w:t>Access to outdoor spaces</w:t>
            </w:r>
          </w:p>
          <w:p w14:paraId="1ED9CDCC" w14:textId="77777777" w:rsidR="000D1599" w:rsidRPr="00331557" w:rsidRDefault="000D1599">
            <w:r w:rsidRPr="00331557">
              <w:t>Inside and outside equipment to support gross motor skill development</w:t>
            </w:r>
          </w:p>
          <w:p w14:paraId="24B8D9DC" w14:textId="77777777" w:rsidR="000D1599" w:rsidRPr="00331557" w:rsidRDefault="000D1599">
            <w:r w:rsidRPr="00331557">
              <w:t>Enrichment activities, including animals (and school pets) and outdoor activities such as gardening, horticulture</w:t>
            </w:r>
          </w:p>
          <w:p w14:paraId="628AA316" w14:textId="77777777" w:rsidR="000D1599" w:rsidRPr="00331557" w:rsidRDefault="000D1599">
            <w:r w:rsidRPr="00331557">
              <w:t>Cooking and food, sensory experiences offered linked to taste, smell and textures</w:t>
            </w:r>
          </w:p>
          <w:p w14:paraId="7B9F7ED8" w14:textId="77777777" w:rsidR="000D1599" w:rsidRPr="00331557" w:rsidRDefault="000D1599">
            <w:r w:rsidRPr="00331557">
              <w:t>Range of sports and exercise (including those offered as part of SMSC provision)</w:t>
            </w:r>
          </w:p>
          <w:p w14:paraId="30D22E57" w14:textId="77777777" w:rsidR="000D1599" w:rsidRPr="00331557" w:rsidRDefault="000D1599">
            <w:r w:rsidRPr="00331557">
              <w:t>Yoga and movement opportunities (supported by clinical/OT)</w:t>
            </w:r>
          </w:p>
          <w:p w14:paraId="0A487B7A" w14:textId="77777777" w:rsidR="000D1599" w:rsidRPr="00331557" w:rsidRDefault="000D1599">
            <w:r w:rsidRPr="00331557">
              <w:t>Physical, concrete and tangible resources to support learning about bodies and growing – especially those that enable touch and are anatomically correct</w:t>
            </w:r>
          </w:p>
          <w:p w14:paraId="19B5AFD2" w14:textId="77777777" w:rsidR="000D1599" w:rsidRPr="00331557" w:rsidRDefault="000D1599">
            <w:r w:rsidRPr="00331557">
              <w:lastRenderedPageBreak/>
              <w:t>Immersive technology linked to wellbeing such as bubble pop, tranquil scenes including music and movement</w:t>
            </w:r>
          </w:p>
          <w:p w14:paraId="6A26BD1D" w14:textId="77777777" w:rsidR="000D1599" w:rsidRPr="00331557" w:rsidRDefault="000D1599">
            <w:r w:rsidRPr="00331557">
              <w:t>1-1 support with hygiene and intimate care when needed with personalised approaches to building independence (supported by clinical teams)</w:t>
            </w:r>
          </w:p>
        </w:tc>
      </w:tr>
      <w:tr w:rsidR="000D1599" w:rsidRPr="00331557" w14:paraId="3A0A0A47" w14:textId="77777777" w:rsidTr="351748F6">
        <w:trPr>
          <w:trHeight w:val="294"/>
        </w:trPr>
        <w:tc>
          <w:tcPr>
            <w:tcW w:w="1935" w:type="dxa"/>
            <w:vMerge/>
          </w:tcPr>
          <w:p w14:paraId="7745EF2B" w14:textId="77777777" w:rsidR="000D1599" w:rsidRPr="00331557" w:rsidRDefault="000D1599"/>
        </w:tc>
        <w:tc>
          <w:tcPr>
            <w:tcW w:w="2507" w:type="dxa"/>
            <w:vMerge/>
          </w:tcPr>
          <w:p w14:paraId="50F5310B" w14:textId="77777777" w:rsidR="000D1599" w:rsidRPr="00331557" w:rsidRDefault="000D1599"/>
        </w:tc>
        <w:tc>
          <w:tcPr>
            <w:tcW w:w="10631" w:type="dxa"/>
            <w:vMerge/>
          </w:tcPr>
          <w:p w14:paraId="6967468A" w14:textId="77777777" w:rsidR="000D1599" w:rsidRPr="00331557" w:rsidRDefault="000D1599"/>
        </w:tc>
      </w:tr>
      <w:tr w:rsidR="000D1599" w:rsidRPr="00331557" w14:paraId="1C514AFC" w14:textId="77777777" w:rsidTr="351748F6">
        <w:trPr>
          <w:trHeight w:val="96"/>
        </w:trPr>
        <w:tc>
          <w:tcPr>
            <w:tcW w:w="1935" w:type="dxa"/>
            <w:vMerge/>
          </w:tcPr>
          <w:p w14:paraId="2E392015" w14:textId="77777777" w:rsidR="000D1599" w:rsidRPr="00331557" w:rsidRDefault="000D1599"/>
        </w:tc>
        <w:tc>
          <w:tcPr>
            <w:tcW w:w="2507" w:type="dxa"/>
            <w:shd w:val="clear" w:color="auto" w:fill="D9F2D0" w:themeFill="accent6" w:themeFillTint="33"/>
          </w:tcPr>
          <w:p w14:paraId="60909ABF" w14:textId="77777777" w:rsidR="000D1599" w:rsidRPr="00331557" w:rsidRDefault="000D1599">
            <w:r w:rsidRPr="00331557">
              <w:t>Growing and changing</w:t>
            </w:r>
          </w:p>
        </w:tc>
        <w:tc>
          <w:tcPr>
            <w:tcW w:w="10631" w:type="dxa"/>
            <w:vMerge/>
          </w:tcPr>
          <w:p w14:paraId="268D786A" w14:textId="77777777" w:rsidR="000D1599" w:rsidRPr="00331557" w:rsidRDefault="000D1599"/>
        </w:tc>
      </w:tr>
      <w:tr w:rsidR="000D1599" w:rsidRPr="00331557" w14:paraId="4AC0D14F" w14:textId="77777777" w:rsidTr="351748F6">
        <w:trPr>
          <w:trHeight w:val="96"/>
        </w:trPr>
        <w:tc>
          <w:tcPr>
            <w:tcW w:w="1935" w:type="dxa"/>
            <w:vMerge/>
          </w:tcPr>
          <w:p w14:paraId="75B65C2B" w14:textId="77777777" w:rsidR="000D1599" w:rsidRPr="00331557" w:rsidRDefault="000D1599"/>
        </w:tc>
        <w:tc>
          <w:tcPr>
            <w:tcW w:w="2507" w:type="dxa"/>
            <w:shd w:val="clear" w:color="auto" w:fill="D9F2D0" w:themeFill="accent6" w:themeFillTint="33"/>
          </w:tcPr>
          <w:p w14:paraId="6FFAC76B" w14:textId="77777777" w:rsidR="000D1599" w:rsidRPr="00331557" w:rsidRDefault="000D1599">
            <w:r w:rsidRPr="00331557">
              <w:t>Keeping safe</w:t>
            </w:r>
          </w:p>
        </w:tc>
        <w:tc>
          <w:tcPr>
            <w:tcW w:w="10631" w:type="dxa"/>
            <w:vMerge/>
          </w:tcPr>
          <w:p w14:paraId="02C13FFF" w14:textId="77777777" w:rsidR="000D1599" w:rsidRPr="00331557" w:rsidRDefault="000D1599"/>
        </w:tc>
      </w:tr>
      <w:tr w:rsidR="000D1599" w:rsidRPr="00331557" w14:paraId="7689FB26" w14:textId="77777777" w:rsidTr="351748F6">
        <w:trPr>
          <w:trHeight w:val="1186"/>
        </w:trPr>
        <w:tc>
          <w:tcPr>
            <w:tcW w:w="1935" w:type="dxa"/>
            <w:vMerge w:val="restart"/>
            <w:tcBorders>
              <w:bottom w:val="single" w:sz="4" w:space="0" w:color="auto"/>
            </w:tcBorders>
            <w:shd w:val="clear" w:color="auto" w:fill="CAEDFB" w:themeFill="accent4" w:themeFillTint="33"/>
          </w:tcPr>
          <w:p w14:paraId="622A9BF7" w14:textId="77777777" w:rsidR="000D1599" w:rsidRPr="00331557" w:rsidRDefault="000D1599">
            <w:r w:rsidRPr="00331557">
              <w:t>Core strand: Living in the wider world</w:t>
            </w:r>
          </w:p>
        </w:tc>
        <w:tc>
          <w:tcPr>
            <w:tcW w:w="2507" w:type="dxa"/>
            <w:tcBorders>
              <w:bottom w:val="single" w:sz="4" w:space="0" w:color="auto"/>
            </w:tcBorders>
            <w:shd w:val="clear" w:color="auto" w:fill="CAEDFB" w:themeFill="accent4" w:themeFillTint="33"/>
          </w:tcPr>
          <w:p w14:paraId="17AE4287" w14:textId="77777777" w:rsidR="000D1599" w:rsidRPr="00331557" w:rsidRDefault="000D1599">
            <w:r w:rsidRPr="00331557">
              <w:t>Belonging to a community</w:t>
            </w:r>
          </w:p>
        </w:tc>
        <w:tc>
          <w:tcPr>
            <w:tcW w:w="10631" w:type="dxa"/>
            <w:vMerge w:val="restart"/>
            <w:tcBorders>
              <w:bottom w:val="single" w:sz="4" w:space="0" w:color="auto"/>
            </w:tcBorders>
          </w:tcPr>
          <w:p w14:paraId="133AE8D2" w14:textId="77777777" w:rsidR="000D1599" w:rsidRPr="00331557" w:rsidRDefault="000D1599">
            <w:r w:rsidRPr="00331557">
              <w:t>Access to role play/role play corners</w:t>
            </w:r>
          </w:p>
          <w:p w14:paraId="56028778" w14:textId="77777777" w:rsidR="000D1599" w:rsidRPr="00331557" w:rsidRDefault="000D1599">
            <w:r w:rsidRPr="00331557">
              <w:t>Dressing up, include simple dressing up with hats and handheld objects related to jobs and work</w:t>
            </w:r>
          </w:p>
          <w:p w14:paraId="3A13F5DD" w14:textId="77777777" w:rsidR="000D1599" w:rsidRPr="00331557" w:rsidRDefault="000D1599">
            <w:r w:rsidRPr="00331557">
              <w:t>Small world experiences</w:t>
            </w:r>
          </w:p>
          <w:p w14:paraId="2ACBEF03" w14:textId="77777777" w:rsidR="000D1599" w:rsidRPr="00331557" w:rsidRDefault="000D1599">
            <w:r w:rsidRPr="00331557">
              <w:t>Real objects</w:t>
            </w:r>
          </w:p>
          <w:p w14:paraId="6C9D03C1" w14:textId="77777777" w:rsidR="000D1599" w:rsidRPr="00331557" w:rsidRDefault="000D1599">
            <w:r w:rsidRPr="00331557">
              <w:t xml:space="preserve">Range of books, posters and tangible objects (such as clothing) about the world and it’s people </w:t>
            </w:r>
          </w:p>
          <w:p w14:paraId="5EA5EFC2" w14:textId="77777777" w:rsidR="000D1599" w:rsidRPr="00331557" w:rsidRDefault="000D1599">
            <w:r w:rsidRPr="00331557">
              <w:t>Focus days and displays alongside embedded books and resources with consideration to a wide range of ethnicities, backgrounds and LGBTQ themes</w:t>
            </w:r>
          </w:p>
          <w:p w14:paraId="1EEBCE01" w14:textId="77777777" w:rsidR="000D1599" w:rsidRPr="00331557" w:rsidRDefault="000D1599">
            <w:r w:rsidRPr="00331557">
              <w:t>Pupil voice to shape ideas, determine resources through mechanisms such as school council, wellbeing council, pupil projects</w:t>
            </w:r>
          </w:p>
          <w:p w14:paraId="574ABEC0" w14:textId="77777777" w:rsidR="000D1599" w:rsidRPr="00331557" w:rsidRDefault="000D1599">
            <w:r w:rsidRPr="00331557">
              <w:t>Work experience opportunities, such as catering and site cafes and enterprise projects</w:t>
            </w:r>
          </w:p>
          <w:p w14:paraId="6984A30A" w14:textId="77777777" w:rsidR="000D1599" w:rsidRPr="00331557" w:rsidRDefault="000D1599">
            <w:r w:rsidRPr="00331557">
              <w:t>Visitors to talk to young people about work and the world</w:t>
            </w:r>
          </w:p>
          <w:p w14:paraId="206FA7ED" w14:textId="77777777" w:rsidR="000D1599" w:rsidRPr="00331557" w:rsidRDefault="000D1599">
            <w:r w:rsidRPr="00331557">
              <w:t>Immersive rooms to introduce young people to new places and experiences</w:t>
            </w:r>
          </w:p>
        </w:tc>
      </w:tr>
      <w:tr w:rsidR="000D1599" w:rsidRPr="00331557" w14:paraId="1F903286" w14:textId="77777777" w:rsidTr="351748F6">
        <w:trPr>
          <w:trHeight w:val="596"/>
        </w:trPr>
        <w:tc>
          <w:tcPr>
            <w:tcW w:w="1935" w:type="dxa"/>
            <w:vMerge/>
          </w:tcPr>
          <w:p w14:paraId="2674C8A8" w14:textId="77777777" w:rsidR="000D1599" w:rsidRPr="00331557" w:rsidRDefault="000D1599"/>
        </w:tc>
        <w:tc>
          <w:tcPr>
            <w:tcW w:w="2507" w:type="dxa"/>
            <w:tcBorders>
              <w:bottom w:val="single" w:sz="4" w:space="0" w:color="auto"/>
            </w:tcBorders>
            <w:shd w:val="clear" w:color="auto" w:fill="CAEDFB" w:themeFill="accent4" w:themeFillTint="33"/>
          </w:tcPr>
          <w:p w14:paraId="6942A594" w14:textId="77777777" w:rsidR="000D1599" w:rsidRPr="00331557" w:rsidRDefault="000D1599">
            <w:r w:rsidRPr="00331557">
              <w:t>Media Literacy and digital resilience</w:t>
            </w:r>
          </w:p>
        </w:tc>
        <w:tc>
          <w:tcPr>
            <w:tcW w:w="10631" w:type="dxa"/>
            <w:vMerge/>
          </w:tcPr>
          <w:p w14:paraId="3CD702B8" w14:textId="77777777" w:rsidR="000D1599" w:rsidRPr="00331557" w:rsidRDefault="000D1599"/>
        </w:tc>
      </w:tr>
      <w:tr w:rsidR="000D1599" w:rsidRPr="00331557" w14:paraId="113C18BE" w14:textId="77777777" w:rsidTr="351748F6">
        <w:trPr>
          <w:trHeight w:val="598"/>
        </w:trPr>
        <w:tc>
          <w:tcPr>
            <w:tcW w:w="1935" w:type="dxa"/>
            <w:vMerge/>
          </w:tcPr>
          <w:p w14:paraId="79EF04CF" w14:textId="77777777" w:rsidR="000D1599" w:rsidRPr="00331557" w:rsidRDefault="000D1599"/>
        </w:tc>
        <w:tc>
          <w:tcPr>
            <w:tcW w:w="2507" w:type="dxa"/>
            <w:tcBorders>
              <w:bottom w:val="single" w:sz="4" w:space="0" w:color="auto"/>
            </w:tcBorders>
            <w:shd w:val="clear" w:color="auto" w:fill="CAEDFB" w:themeFill="accent4" w:themeFillTint="33"/>
          </w:tcPr>
          <w:p w14:paraId="61987A00" w14:textId="77777777" w:rsidR="000D1599" w:rsidRPr="00331557" w:rsidRDefault="000D1599">
            <w:r w:rsidRPr="00331557">
              <w:t>Money and work</w:t>
            </w:r>
          </w:p>
        </w:tc>
        <w:tc>
          <w:tcPr>
            <w:tcW w:w="10631" w:type="dxa"/>
            <w:vMerge/>
          </w:tcPr>
          <w:p w14:paraId="318D3522" w14:textId="77777777" w:rsidR="000D1599" w:rsidRPr="00331557" w:rsidRDefault="000D1599"/>
        </w:tc>
      </w:tr>
    </w:tbl>
    <w:p w14:paraId="498DFE20" w14:textId="77777777" w:rsidR="000D1599" w:rsidRDefault="000D1599" w:rsidP="000D1599">
      <w:pPr>
        <w:jc w:val="center"/>
        <w:rPr>
          <w:b/>
          <w:bCs/>
          <w:u w:val="single"/>
        </w:rPr>
      </w:pPr>
    </w:p>
    <w:p w14:paraId="3F914A8E" w14:textId="77777777" w:rsidR="004320D6" w:rsidRDefault="004320D6" w:rsidP="000D1599">
      <w:pPr>
        <w:jc w:val="center"/>
        <w:rPr>
          <w:b/>
          <w:bCs/>
          <w:u w:val="single"/>
        </w:rPr>
      </w:pPr>
    </w:p>
    <w:p w14:paraId="67977B5E" w14:textId="77777777" w:rsidR="004320D6" w:rsidRDefault="004320D6" w:rsidP="000D1599">
      <w:pPr>
        <w:jc w:val="center"/>
        <w:rPr>
          <w:b/>
          <w:bCs/>
          <w:u w:val="single"/>
        </w:rPr>
      </w:pPr>
    </w:p>
    <w:p w14:paraId="651CF71B" w14:textId="77777777" w:rsidR="004320D6" w:rsidRDefault="004320D6" w:rsidP="000D1599">
      <w:pPr>
        <w:jc w:val="center"/>
        <w:rPr>
          <w:b/>
          <w:bCs/>
          <w:u w:val="single"/>
        </w:rPr>
      </w:pPr>
    </w:p>
    <w:p w14:paraId="03065EF8" w14:textId="77777777" w:rsidR="004320D6" w:rsidRDefault="004320D6" w:rsidP="000D1599">
      <w:pPr>
        <w:jc w:val="center"/>
        <w:rPr>
          <w:b/>
          <w:bCs/>
          <w:u w:val="single"/>
        </w:rPr>
      </w:pPr>
    </w:p>
    <w:p w14:paraId="19961CA7" w14:textId="77777777" w:rsidR="004320D6" w:rsidRDefault="004320D6" w:rsidP="000D1599">
      <w:pPr>
        <w:jc w:val="center"/>
        <w:rPr>
          <w:b/>
          <w:bCs/>
          <w:u w:val="single"/>
        </w:rPr>
      </w:pPr>
    </w:p>
    <w:p w14:paraId="63297A3A" w14:textId="77777777" w:rsidR="004320D6" w:rsidRDefault="004320D6" w:rsidP="000D1599">
      <w:pPr>
        <w:jc w:val="center"/>
        <w:rPr>
          <w:b/>
          <w:bCs/>
          <w:u w:val="single"/>
        </w:rPr>
      </w:pPr>
    </w:p>
    <w:p w14:paraId="27550EF8" w14:textId="77777777" w:rsidR="004320D6" w:rsidRDefault="004320D6" w:rsidP="000D1599">
      <w:pPr>
        <w:jc w:val="center"/>
        <w:rPr>
          <w:b/>
          <w:bCs/>
          <w:u w:val="single"/>
        </w:rPr>
      </w:pPr>
    </w:p>
    <w:p w14:paraId="0789FBE6" w14:textId="77777777" w:rsidR="004320D6" w:rsidRDefault="004320D6" w:rsidP="000D1599">
      <w:pPr>
        <w:jc w:val="center"/>
        <w:rPr>
          <w:b/>
          <w:bCs/>
          <w:u w:val="single"/>
        </w:rPr>
      </w:pPr>
    </w:p>
    <w:p w14:paraId="0826CE61" w14:textId="77777777" w:rsidR="004320D6" w:rsidRDefault="004320D6" w:rsidP="000D1599">
      <w:pPr>
        <w:jc w:val="center"/>
        <w:rPr>
          <w:b/>
          <w:bCs/>
          <w:u w:val="single"/>
        </w:rPr>
      </w:pPr>
    </w:p>
    <w:p w14:paraId="3C189873" w14:textId="77777777" w:rsidR="004320D6" w:rsidRDefault="004320D6" w:rsidP="000D1599">
      <w:pPr>
        <w:jc w:val="center"/>
        <w:rPr>
          <w:b/>
          <w:bCs/>
          <w:u w:val="single"/>
        </w:rPr>
      </w:pPr>
    </w:p>
    <w:p w14:paraId="28FA17A1" w14:textId="77777777" w:rsidR="004320D6" w:rsidRDefault="004320D6" w:rsidP="000D1599">
      <w:pPr>
        <w:jc w:val="center"/>
        <w:rPr>
          <w:b/>
          <w:bCs/>
          <w:u w:val="single"/>
        </w:rPr>
      </w:pPr>
    </w:p>
    <w:p w14:paraId="6860BE35" w14:textId="77777777" w:rsidR="004320D6" w:rsidRPr="00331557" w:rsidRDefault="004320D6" w:rsidP="000D1599">
      <w:pPr>
        <w:jc w:val="center"/>
        <w:rPr>
          <w:b/>
          <w:bCs/>
          <w:u w:val="single"/>
        </w:rPr>
      </w:pPr>
    </w:p>
    <w:p w14:paraId="675AE7F1" w14:textId="77777777" w:rsidR="000D1599" w:rsidRDefault="000D1599" w:rsidP="000D1599">
      <w:pPr>
        <w:rPr>
          <w:b/>
          <w:bCs/>
          <w:u w:val="single"/>
        </w:rPr>
      </w:pPr>
    </w:p>
    <w:p w14:paraId="0F592370" w14:textId="77777777" w:rsidR="003C46C3" w:rsidRPr="00331557" w:rsidRDefault="003C46C3" w:rsidP="000D1599">
      <w:pPr>
        <w:rPr>
          <w:b/>
          <w:bCs/>
          <w:u w:val="single"/>
        </w:rPr>
      </w:pPr>
    </w:p>
    <w:p w14:paraId="2580EBFC" w14:textId="77777777" w:rsidR="000D1599" w:rsidRPr="00331557" w:rsidRDefault="000D1599" w:rsidP="000D1599">
      <w:pPr>
        <w:spacing w:after="0"/>
        <w:rPr>
          <w:b/>
          <w:bCs/>
          <w:u w:val="single"/>
        </w:rPr>
      </w:pPr>
      <w:r w:rsidRPr="00331557">
        <w:rPr>
          <w:b/>
          <w:bCs/>
          <w:u w:val="single"/>
        </w:rPr>
        <w:lastRenderedPageBreak/>
        <w:t xml:space="preserve">Pre-Formal KS1 and KS2 </w:t>
      </w:r>
    </w:p>
    <w:p w14:paraId="5DE9D772" w14:textId="77777777" w:rsidR="000D1599" w:rsidRPr="00331557" w:rsidRDefault="000D1599" w:rsidP="000D1599">
      <w:pPr>
        <w:spacing w:after="0"/>
        <w:rPr>
          <w:b/>
          <w:bCs/>
          <w:u w:val="single"/>
        </w:rPr>
      </w:pPr>
    </w:p>
    <w:tbl>
      <w:tblPr>
        <w:tblStyle w:val="TableGrid0"/>
        <w:tblW w:w="0" w:type="auto"/>
        <w:tblLook w:val="04A0" w:firstRow="1" w:lastRow="0" w:firstColumn="1" w:lastColumn="0" w:noHBand="0" w:noVBand="1"/>
      </w:tblPr>
      <w:tblGrid>
        <w:gridCol w:w="3114"/>
        <w:gridCol w:w="11987"/>
      </w:tblGrid>
      <w:tr w:rsidR="000D1599" w:rsidRPr="00331557" w14:paraId="488F0D92" w14:textId="77777777">
        <w:trPr>
          <w:trHeight w:val="266"/>
        </w:trPr>
        <w:tc>
          <w:tcPr>
            <w:tcW w:w="3114" w:type="dxa"/>
          </w:tcPr>
          <w:p w14:paraId="6EFB1364" w14:textId="77777777" w:rsidR="000D1599" w:rsidRPr="00331557" w:rsidRDefault="000D1599"/>
        </w:tc>
        <w:tc>
          <w:tcPr>
            <w:tcW w:w="11987" w:type="dxa"/>
          </w:tcPr>
          <w:p w14:paraId="3123E182" w14:textId="77777777" w:rsidR="000D1599" w:rsidRPr="00331557" w:rsidRDefault="000D1599">
            <w:r w:rsidRPr="00331557">
              <w:t>Core skills/outcomes</w:t>
            </w:r>
          </w:p>
        </w:tc>
      </w:tr>
      <w:tr w:rsidR="000D1599" w:rsidRPr="00331557" w14:paraId="365A33CC" w14:textId="77777777">
        <w:trPr>
          <w:trHeight w:val="2357"/>
        </w:trPr>
        <w:tc>
          <w:tcPr>
            <w:tcW w:w="3114" w:type="dxa"/>
            <w:shd w:val="clear" w:color="auto" w:fill="FAE2D5" w:themeFill="accent2" w:themeFillTint="33"/>
          </w:tcPr>
          <w:p w14:paraId="33086F9C" w14:textId="77777777" w:rsidR="000D1599" w:rsidRPr="00331557" w:rsidRDefault="000D1599">
            <w:r w:rsidRPr="00331557">
              <w:t>Relationships</w:t>
            </w:r>
          </w:p>
        </w:tc>
        <w:tc>
          <w:tcPr>
            <w:tcW w:w="11987" w:type="dxa"/>
          </w:tcPr>
          <w:p w14:paraId="65AE77C8" w14:textId="77777777" w:rsidR="000D1599" w:rsidRPr="00331557" w:rsidRDefault="000D1599">
            <w:r w:rsidRPr="00331557">
              <w:t>Foundations of relationships, including:</w:t>
            </w:r>
          </w:p>
          <w:p w14:paraId="713611C3" w14:textId="77777777" w:rsidR="000D1599" w:rsidRPr="00331557" w:rsidRDefault="000D1599">
            <w:r w:rsidRPr="00331557">
              <w:t>Parallel play</w:t>
            </w:r>
          </w:p>
          <w:p w14:paraId="42546B70" w14:textId="77777777" w:rsidR="000D1599" w:rsidRPr="00331557" w:rsidRDefault="000D1599">
            <w:r w:rsidRPr="00331557">
              <w:t>Shared Play</w:t>
            </w:r>
          </w:p>
          <w:p w14:paraId="3BAA7C6F" w14:textId="77777777" w:rsidR="000D1599" w:rsidRPr="00331557" w:rsidRDefault="000D1599">
            <w:r w:rsidRPr="00331557">
              <w:t>Turn taking play</w:t>
            </w:r>
          </w:p>
          <w:p w14:paraId="16747283" w14:textId="77777777" w:rsidR="000D1599" w:rsidRPr="00331557" w:rsidRDefault="000D1599">
            <w:r w:rsidRPr="00331557">
              <w:t>Co-operative play</w:t>
            </w:r>
          </w:p>
          <w:p w14:paraId="0C59CA4F" w14:textId="77777777" w:rsidR="000D1599" w:rsidRPr="00331557" w:rsidRDefault="000D1599"/>
          <w:p w14:paraId="6BB2ED72" w14:textId="77777777" w:rsidR="000D1599" w:rsidRPr="00331557" w:rsidRDefault="000D1599">
            <w:r w:rsidRPr="00331557">
              <w:t>Foundations of interaction, including:</w:t>
            </w:r>
          </w:p>
          <w:p w14:paraId="4A4C29D2" w14:textId="77777777" w:rsidR="000D1599" w:rsidRPr="00331557" w:rsidRDefault="000D1599">
            <w:r w:rsidRPr="00331557">
              <w:t>Social interaction</w:t>
            </w:r>
          </w:p>
          <w:p w14:paraId="66ED3D6C" w14:textId="77777777" w:rsidR="000D1599" w:rsidRPr="00331557" w:rsidRDefault="000D1599">
            <w:r w:rsidRPr="00331557">
              <w:t>Peer to peer communication</w:t>
            </w:r>
          </w:p>
        </w:tc>
      </w:tr>
      <w:tr w:rsidR="000D1599" w:rsidRPr="00331557" w14:paraId="77B58F10" w14:textId="77777777">
        <w:trPr>
          <w:trHeight w:val="1309"/>
        </w:trPr>
        <w:tc>
          <w:tcPr>
            <w:tcW w:w="3114" w:type="dxa"/>
            <w:shd w:val="clear" w:color="auto" w:fill="C1F0C7" w:themeFill="accent3" w:themeFillTint="33"/>
          </w:tcPr>
          <w:p w14:paraId="3D81F19A" w14:textId="77777777" w:rsidR="000D1599" w:rsidRPr="00331557" w:rsidRDefault="000D1599">
            <w:r w:rsidRPr="00331557">
              <w:t>Health and wellbeing</w:t>
            </w:r>
          </w:p>
        </w:tc>
        <w:tc>
          <w:tcPr>
            <w:tcW w:w="11987" w:type="dxa"/>
          </w:tcPr>
          <w:p w14:paraId="3D1E6847" w14:textId="77777777" w:rsidR="000D1599" w:rsidRPr="00331557" w:rsidRDefault="000D1599">
            <w:r w:rsidRPr="00331557">
              <w:t>Foundations of physical wellbeing and mental health, including:</w:t>
            </w:r>
          </w:p>
          <w:p w14:paraId="529342A2" w14:textId="77777777" w:rsidR="000D1599" w:rsidRPr="00331557" w:rsidRDefault="000D1599">
            <w:r w:rsidRPr="00331557">
              <w:t xml:space="preserve">Physical activities, including sensory physical activity and therapeutic physical activity </w:t>
            </w:r>
          </w:p>
          <w:p w14:paraId="76702EB2" w14:textId="77777777" w:rsidR="000D1599" w:rsidRPr="00331557" w:rsidRDefault="000D1599">
            <w:r w:rsidRPr="00331557">
              <w:t>Mental Health</w:t>
            </w:r>
          </w:p>
          <w:p w14:paraId="48BC4771" w14:textId="77777777" w:rsidR="000D1599" w:rsidRPr="00331557" w:rsidRDefault="000D1599"/>
          <w:p w14:paraId="7A0D9FBA" w14:textId="77777777" w:rsidR="000D1599" w:rsidRPr="00331557" w:rsidRDefault="000D1599">
            <w:r w:rsidRPr="00331557">
              <w:t>Supporting physical and mental wellbeing as well as safety, co-operation and life skills</w:t>
            </w:r>
          </w:p>
        </w:tc>
      </w:tr>
      <w:tr w:rsidR="000D1599" w:rsidRPr="00331557" w14:paraId="03F5DE30" w14:textId="77777777">
        <w:trPr>
          <w:trHeight w:val="1312"/>
        </w:trPr>
        <w:tc>
          <w:tcPr>
            <w:tcW w:w="3114" w:type="dxa"/>
            <w:shd w:val="clear" w:color="auto" w:fill="CAEDFB" w:themeFill="accent4" w:themeFillTint="33"/>
          </w:tcPr>
          <w:p w14:paraId="0B3E599E" w14:textId="77777777" w:rsidR="000D1599" w:rsidRPr="00331557" w:rsidRDefault="000D1599">
            <w:r w:rsidRPr="00331557">
              <w:t>Living in the wider world</w:t>
            </w:r>
          </w:p>
        </w:tc>
        <w:tc>
          <w:tcPr>
            <w:tcW w:w="11987" w:type="dxa"/>
          </w:tcPr>
          <w:p w14:paraId="7200BF2A" w14:textId="77777777" w:rsidR="000D1599" w:rsidRPr="00331557" w:rsidRDefault="000D1599">
            <w:r w:rsidRPr="00331557">
              <w:t>Life skills, including:</w:t>
            </w:r>
          </w:p>
          <w:p w14:paraId="21B29403" w14:textId="77777777" w:rsidR="000D1599" w:rsidRPr="00331557" w:rsidRDefault="000D1599">
            <w:r w:rsidRPr="00331557">
              <w:t>Dressing and undressing</w:t>
            </w:r>
          </w:p>
          <w:p w14:paraId="5AE50457" w14:textId="77777777" w:rsidR="000D1599" w:rsidRPr="00331557" w:rsidRDefault="000D1599">
            <w:r w:rsidRPr="00331557">
              <w:t>Travel and journeys and safety</w:t>
            </w:r>
          </w:p>
          <w:p w14:paraId="1EE461DD" w14:textId="77777777" w:rsidR="000D1599" w:rsidRPr="00331557" w:rsidRDefault="000D1599">
            <w:r w:rsidRPr="00331557">
              <w:t>Shopping, money</w:t>
            </w:r>
          </w:p>
          <w:p w14:paraId="3A8B101C" w14:textId="77777777" w:rsidR="000D1599" w:rsidRPr="00331557" w:rsidRDefault="000D1599">
            <w:r w:rsidRPr="00331557">
              <w:t>Cooking, eating well and safety</w:t>
            </w:r>
          </w:p>
        </w:tc>
      </w:tr>
    </w:tbl>
    <w:p w14:paraId="0A598D04" w14:textId="77777777" w:rsidR="000D1599" w:rsidRPr="00331557" w:rsidRDefault="000D1599" w:rsidP="000D1599">
      <w:pPr>
        <w:spacing w:after="0"/>
      </w:pPr>
    </w:p>
    <w:p w14:paraId="5C8B3998" w14:textId="77777777" w:rsidR="00B04DEA" w:rsidRDefault="00B04DEA" w:rsidP="000D1599">
      <w:pPr>
        <w:spacing w:after="0"/>
        <w:rPr>
          <w:b/>
          <w:bCs/>
          <w:u w:val="single"/>
        </w:rPr>
      </w:pPr>
    </w:p>
    <w:p w14:paraId="3CEED0BB" w14:textId="77777777" w:rsidR="00B04DEA" w:rsidRDefault="00B04DEA" w:rsidP="000D1599">
      <w:pPr>
        <w:spacing w:after="0"/>
        <w:rPr>
          <w:b/>
          <w:bCs/>
          <w:u w:val="single"/>
        </w:rPr>
      </w:pPr>
    </w:p>
    <w:p w14:paraId="5FB6418B" w14:textId="77777777" w:rsidR="00B04DEA" w:rsidRDefault="00B04DEA" w:rsidP="000D1599">
      <w:pPr>
        <w:spacing w:after="0"/>
        <w:rPr>
          <w:b/>
          <w:bCs/>
          <w:u w:val="single"/>
        </w:rPr>
      </w:pPr>
    </w:p>
    <w:p w14:paraId="29990FE8" w14:textId="77777777" w:rsidR="00B04DEA" w:rsidRDefault="00B04DEA" w:rsidP="000D1599">
      <w:pPr>
        <w:spacing w:after="0"/>
        <w:rPr>
          <w:b/>
          <w:bCs/>
          <w:u w:val="single"/>
        </w:rPr>
      </w:pPr>
    </w:p>
    <w:p w14:paraId="651D7A6F" w14:textId="77777777" w:rsidR="00B04DEA" w:rsidRDefault="00B04DEA" w:rsidP="000D1599">
      <w:pPr>
        <w:spacing w:after="0"/>
        <w:rPr>
          <w:b/>
          <w:bCs/>
          <w:u w:val="single"/>
        </w:rPr>
      </w:pPr>
    </w:p>
    <w:p w14:paraId="3C615490" w14:textId="77777777" w:rsidR="003A0D59" w:rsidRDefault="003A0D59" w:rsidP="000D1599">
      <w:pPr>
        <w:spacing w:after="0"/>
        <w:rPr>
          <w:b/>
          <w:bCs/>
          <w:u w:val="single"/>
        </w:rPr>
      </w:pPr>
    </w:p>
    <w:p w14:paraId="01661EB5" w14:textId="77777777" w:rsidR="003A0D59" w:rsidRDefault="003A0D59" w:rsidP="000D1599">
      <w:pPr>
        <w:spacing w:after="0"/>
        <w:rPr>
          <w:b/>
          <w:bCs/>
          <w:u w:val="single"/>
        </w:rPr>
      </w:pPr>
    </w:p>
    <w:p w14:paraId="4149DD12" w14:textId="77777777" w:rsidR="003A0D59" w:rsidRDefault="003A0D59" w:rsidP="000D1599">
      <w:pPr>
        <w:spacing w:after="0"/>
        <w:rPr>
          <w:b/>
          <w:bCs/>
          <w:u w:val="single"/>
        </w:rPr>
      </w:pPr>
    </w:p>
    <w:p w14:paraId="6F263F96" w14:textId="77777777" w:rsidR="003A0D59" w:rsidRDefault="003A0D59" w:rsidP="000D1599">
      <w:pPr>
        <w:spacing w:after="0"/>
        <w:rPr>
          <w:b/>
          <w:bCs/>
          <w:u w:val="single"/>
        </w:rPr>
      </w:pPr>
    </w:p>
    <w:p w14:paraId="3A9ACAE7" w14:textId="77777777" w:rsidR="003A0D59" w:rsidRDefault="003A0D59" w:rsidP="000D1599">
      <w:pPr>
        <w:spacing w:after="0"/>
        <w:rPr>
          <w:b/>
          <w:bCs/>
          <w:u w:val="single"/>
        </w:rPr>
      </w:pPr>
    </w:p>
    <w:p w14:paraId="065045EE" w14:textId="77777777" w:rsidR="00B04DEA" w:rsidRDefault="00B04DEA" w:rsidP="000D1599">
      <w:pPr>
        <w:spacing w:after="0"/>
        <w:rPr>
          <w:b/>
          <w:bCs/>
          <w:u w:val="single"/>
        </w:rPr>
      </w:pPr>
    </w:p>
    <w:p w14:paraId="5A4318FB" w14:textId="77777777" w:rsidR="00B04DEA" w:rsidRDefault="00B04DEA" w:rsidP="000D1599">
      <w:pPr>
        <w:spacing w:after="0"/>
        <w:rPr>
          <w:b/>
          <w:bCs/>
          <w:u w:val="single"/>
        </w:rPr>
      </w:pPr>
    </w:p>
    <w:p w14:paraId="2883810F" w14:textId="6CE963D1" w:rsidR="000D1599" w:rsidRPr="001A1819" w:rsidRDefault="000D1599" w:rsidP="351748F6">
      <w:pPr>
        <w:spacing w:after="0"/>
        <w:ind w:left="0" w:firstLine="0"/>
        <w:rPr>
          <w:b/>
          <w:bCs/>
          <w:u w:val="single"/>
        </w:rPr>
      </w:pPr>
      <w:r w:rsidRPr="001A1819">
        <w:rPr>
          <w:b/>
          <w:bCs/>
          <w:u w:val="single"/>
        </w:rPr>
        <w:t xml:space="preserve">Core Subjects and Subject Knowledge </w:t>
      </w:r>
    </w:p>
    <w:p w14:paraId="57FAF58A" w14:textId="61E08298" w:rsidR="000D1599" w:rsidRPr="00331557" w:rsidRDefault="00793B83" w:rsidP="000D1599">
      <w:pPr>
        <w:spacing w:after="0"/>
      </w:pPr>
      <w:r w:rsidRPr="00331557">
        <w:rPr>
          <w:i/>
          <w:iCs/>
          <w:noProof/>
        </w:rPr>
        <w:drawing>
          <wp:anchor distT="0" distB="0" distL="114300" distR="114300" simplePos="0" relativeHeight="251658242" behindDoc="0" locked="0" layoutInCell="1" allowOverlap="1" wp14:anchorId="46C32830" wp14:editId="1DAE67B2">
            <wp:simplePos x="0" y="0"/>
            <wp:positionH relativeFrom="column">
              <wp:posOffset>107315</wp:posOffset>
            </wp:positionH>
            <wp:positionV relativeFrom="paragraph">
              <wp:posOffset>48895</wp:posOffset>
            </wp:positionV>
            <wp:extent cx="1825430" cy="586740"/>
            <wp:effectExtent l="0" t="0" r="3810" b="3810"/>
            <wp:wrapSquare wrapText="bothSides"/>
            <wp:docPr id="179502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2072" name="Picture 179502072"/>
                    <pic:cNvPicPr/>
                  </pic:nvPicPr>
                  <pic:blipFill rotWithShape="1">
                    <a:blip r:embed="rId21">
                      <a:extLst>
                        <a:ext uri="{28A0092B-C50C-407E-A947-70E740481C1C}">
                          <a14:useLocalDpi xmlns:a14="http://schemas.microsoft.com/office/drawing/2010/main" val="0"/>
                        </a:ext>
                      </a:extLst>
                    </a:blip>
                    <a:srcRect r="66738"/>
                    <a:stretch>
                      <a:fillRect/>
                    </a:stretch>
                  </pic:blipFill>
                  <pic:spPr bwMode="auto">
                    <a:xfrm>
                      <a:off x="0" y="0"/>
                      <a:ext cx="1825430" cy="586740"/>
                    </a:xfrm>
                    <a:prstGeom prst="rect">
                      <a:avLst/>
                    </a:prstGeom>
                    <a:ln>
                      <a:noFill/>
                    </a:ln>
                    <a:extLst>
                      <a:ext uri="{53640926-AAD7-44D8-BBD7-CCE9431645EC}">
                        <a14:shadowObscured xmlns:a14="http://schemas.microsoft.com/office/drawing/2010/main"/>
                      </a:ext>
                    </a:extLst>
                  </pic:spPr>
                </pic:pic>
              </a:graphicData>
            </a:graphic>
          </wp:anchor>
        </w:drawing>
      </w:r>
    </w:p>
    <w:p w14:paraId="79DDB285" w14:textId="17519539" w:rsidR="000D1599" w:rsidRPr="00331557" w:rsidRDefault="000D1599" w:rsidP="351748F6">
      <w:pPr>
        <w:spacing w:after="0"/>
        <w:ind w:left="283" w:firstLine="0"/>
      </w:pPr>
    </w:p>
    <w:tbl>
      <w:tblPr>
        <w:tblStyle w:val="TableGrid0"/>
        <w:tblW w:w="15129" w:type="dxa"/>
        <w:tblLook w:val="04A0" w:firstRow="1" w:lastRow="0" w:firstColumn="1" w:lastColumn="0" w:noHBand="0" w:noVBand="1"/>
      </w:tblPr>
      <w:tblGrid>
        <w:gridCol w:w="1935"/>
        <w:gridCol w:w="3069"/>
        <w:gridCol w:w="3645"/>
        <w:gridCol w:w="640"/>
        <w:gridCol w:w="2884"/>
        <w:gridCol w:w="2956"/>
      </w:tblGrid>
      <w:tr w:rsidR="000D1599" w:rsidRPr="00331557" w14:paraId="28136F31" w14:textId="77777777" w:rsidTr="351748F6">
        <w:tc>
          <w:tcPr>
            <w:tcW w:w="1935" w:type="dxa"/>
          </w:tcPr>
          <w:p w14:paraId="491693CC" w14:textId="77777777" w:rsidR="000D1599" w:rsidRPr="00331557" w:rsidRDefault="000D1599"/>
        </w:tc>
        <w:tc>
          <w:tcPr>
            <w:tcW w:w="13194" w:type="dxa"/>
            <w:gridSpan w:val="5"/>
          </w:tcPr>
          <w:p w14:paraId="0230E024" w14:textId="77777777" w:rsidR="000D1599" w:rsidRPr="00331557" w:rsidRDefault="000D1599">
            <w:pPr>
              <w:jc w:val="center"/>
            </w:pPr>
            <w:r w:rsidRPr="00331557">
              <w:t>Stage one</w:t>
            </w:r>
          </w:p>
        </w:tc>
      </w:tr>
      <w:tr w:rsidR="000D1599" w:rsidRPr="00331557" w14:paraId="5862AFEF" w14:textId="77777777" w:rsidTr="351748F6">
        <w:trPr>
          <w:trHeight w:val="371"/>
        </w:trPr>
        <w:tc>
          <w:tcPr>
            <w:tcW w:w="1935" w:type="dxa"/>
            <w:vMerge w:val="restart"/>
            <w:shd w:val="clear" w:color="auto" w:fill="FAE2D5" w:themeFill="accent2" w:themeFillTint="33"/>
          </w:tcPr>
          <w:p w14:paraId="0C9D616E" w14:textId="77777777" w:rsidR="000D1599" w:rsidRPr="00331557" w:rsidRDefault="000D1599">
            <w:r w:rsidRPr="00331557">
              <w:t xml:space="preserve">Relationships </w:t>
            </w:r>
          </w:p>
        </w:tc>
        <w:tc>
          <w:tcPr>
            <w:tcW w:w="7354" w:type="dxa"/>
            <w:gridSpan w:val="3"/>
            <w:shd w:val="clear" w:color="auto" w:fill="FAE2D5" w:themeFill="accent2" w:themeFillTint="33"/>
          </w:tcPr>
          <w:p w14:paraId="0CAF6D0A" w14:textId="77777777" w:rsidR="000D1599" w:rsidRPr="00331557" w:rsidRDefault="000D1599">
            <w:pPr>
              <w:jc w:val="center"/>
              <w:rPr>
                <w:b/>
                <w:bCs/>
              </w:rPr>
            </w:pPr>
            <w:r w:rsidRPr="00331557">
              <w:rPr>
                <w:b/>
                <w:bCs/>
              </w:rPr>
              <w:t>Self-awareness</w:t>
            </w:r>
          </w:p>
        </w:tc>
        <w:tc>
          <w:tcPr>
            <w:tcW w:w="5840" w:type="dxa"/>
            <w:gridSpan w:val="2"/>
            <w:shd w:val="clear" w:color="auto" w:fill="FAE2D5" w:themeFill="accent2" w:themeFillTint="33"/>
          </w:tcPr>
          <w:p w14:paraId="40F6D553" w14:textId="77777777" w:rsidR="000D1599" w:rsidRPr="00331557" w:rsidRDefault="000D1599">
            <w:pPr>
              <w:jc w:val="center"/>
            </w:pPr>
            <w:r w:rsidRPr="00331557">
              <w:rPr>
                <w:b/>
                <w:bCs/>
              </w:rPr>
              <w:t>Self-care, support and safety</w:t>
            </w:r>
          </w:p>
        </w:tc>
      </w:tr>
      <w:tr w:rsidR="000D1599" w:rsidRPr="00331557" w14:paraId="56B7AFF1" w14:textId="77777777" w:rsidTr="351748F6">
        <w:trPr>
          <w:trHeight w:val="371"/>
        </w:trPr>
        <w:tc>
          <w:tcPr>
            <w:tcW w:w="1935" w:type="dxa"/>
            <w:vMerge/>
          </w:tcPr>
          <w:p w14:paraId="5D045B69" w14:textId="77777777" w:rsidR="000D1599" w:rsidRPr="00331557" w:rsidRDefault="000D1599"/>
        </w:tc>
        <w:tc>
          <w:tcPr>
            <w:tcW w:w="13194" w:type="dxa"/>
            <w:gridSpan w:val="5"/>
            <w:shd w:val="clear" w:color="auto" w:fill="FAE2D5" w:themeFill="accent2" w:themeFillTint="33"/>
          </w:tcPr>
          <w:p w14:paraId="0B33A117" w14:textId="77777777" w:rsidR="000D1599" w:rsidRPr="00331557" w:rsidRDefault="000D1599">
            <w:pPr>
              <w:jc w:val="center"/>
              <w:rPr>
                <w:b/>
                <w:bCs/>
              </w:rPr>
            </w:pPr>
            <w:r w:rsidRPr="00331557">
              <w:t>Encountering</w:t>
            </w:r>
          </w:p>
        </w:tc>
      </w:tr>
      <w:tr w:rsidR="000D1599" w:rsidRPr="00331557" w14:paraId="74974B3E" w14:textId="77777777" w:rsidTr="351748F6">
        <w:trPr>
          <w:trHeight w:val="1364"/>
        </w:trPr>
        <w:tc>
          <w:tcPr>
            <w:tcW w:w="1935" w:type="dxa"/>
            <w:vMerge/>
          </w:tcPr>
          <w:p w14:paraId="5FE5A06B" w14:textId="77777777" w:rsidR="000D1599" w:rsidRPr="00331557" w:rsidRDefault="000D1599"/>
        </w:tc>
        <w:tc>
          <w:tcPr>
            <w:tcW w:w="7354" w:type="dxa"/>
            <w:gridSpan w:val="3"/>
          </w:tcPr>
          <w:p w14:paraId="074809FB" w14:textId="77777777" w:rsidR="000D1599" w:rsidRPr="00331557" w:rsidRDefault="000D1599" w:rsidP="00CF7540">
            <w:pPr>
              <w:pStyle w:val="ListParagraph"/>
              <w:numPr>
                <w:ilvl w:val="0"/>
                <w:numId w:val="16"/>
              </w:numPr>
              <w:spacing w:after="0" w:line="240" w:lineRule="auto"/>
              <w:ind w:right="0"/>
              <w:jc w:val="left"/>
            </w:pPr>
            <w:r w:rsidRPr="00331557">
              <w:t>I can recognise some of the people in my family.</w:t>
            </w:r>
          </w:p>
          <w:p w14:paraId="71B3A53E" w14:textId="77777777" w:rsidR="000D1599" w:rsidRPr="00331557" w:rsidRDefault="000D1599" w:rsidP="00CF7540">
            <w:pPr>
              <w:pStyle w:val="ListParagraph"/>
              <w:numPr>
                <w:ilvl w:val="0"/>
                <w:numId w:val="16"/>
              </w:numPr>
              <w:spacing w:after="0" w:line="240" w:lineRule="auto"/>
              <w:ind w:right="0"/>
              <w:jc w:val="left"/>
            </w:pPr>
            <w:r w:rsidRPr="00331557">
              <w:t xml:space="preserve">I can express my needs, likes and dislikes using single elements of communication (words, gestures, signs or symbols) </w:t>
            </w:r>
          </w:p>
          <w:p w14:paraId="13D72B2B" w14:textId="77777777" w:rsidR="000D1599" w:rsidRPr="00331557" w:rsidRDefault="000D1599" w:rsidP="00CF7540">
            <w:pPr>
              <w:pStyle w:val="ListParagraph"/>
              <w:numPr>
                <w:ilvl w:val="0"/>
                <w:numId w:val="16"/>
              </w:numPr>
              <w:spacing w:after="0" w:line="240" w:lineRule="auto"/>
              <w:ind w:right="0"/>
              <w:jc w:val="left"/>
            </w:pPr>
            <w:r w:rsidRPr="00331557">
              <w:t xml:space="preserve">I respond to visuals/adult prompts about feeling uncomfortable feelings such as anger or upset. </w:t>
            </w:r>
          </w:p>
          <w:p w14:paraId="409FDCF9" w14:textId="77777777" w:rsidR="000D1599" w:rsidRPr="00331557" w:rsidRDefault="000D1599" w:rsidP="00CF7540">
            <w:pPr>
              <w:pStyle w:val="ListParagraph"/>
              <w:numPr>
                <w:ilvl w:val="0"/>
                <w:numId w:val="16"/>
              </w:numPr>
              <w:spacing w:after="0" w:line="240" w:lineRule="auto"/>
              <w:ind w:right="0"/>
              <w:jc w:val="left"/>
            </w:pPr>
            <w:r w:rsidRPr="00331557">
              <w:t>I can make a simple choice about what to play with or explore.</w:t>
            </w:r>
          </w:p>
          <w:p w14:paraId="4FED19D1" w14:textId="77777777" w:rsidR="000D1599" w:rsidRPr="00331557" w:rsidRDefault="000D1599" w:rsidP="00CF7540">
            <w:pPr>
              <w:pStyle w:val="ListParagraph"/>
              <w:numPr>
                <w:ilvl w:val="0"/>
                <w:numId w:val="16"/>
              </w:numPr>
              <w:spacing w:after="0" w:line="240" w:lineRule="auto"/>
              <w:ind w:right="0"/>
              <w:jc w:val="left"/>
            </w:pPr>
            <w:r w:rsidRPr="00331557">
              <w:t>I can take turns in play activities.</w:t>
            </w:r>
          </w:p>
          <w:p w14:paraId="56044D34" w14:textId="77777777" w:rsidR="000D1599" w:rsidRPr="00331557" w:rsidRDefault="000D1599" w:rsidP="00CF7540">
            <w:pPr>
              <w:pStyle w:val="ListParagraph"/>
              <w:numPr>
                <w:ilvl w:val="0"/>
                <w:numId w:val="16"/>
              </w:numPr>
              <w:spacing w:after="0" w:line="240" w:lineRule="auto"/>
              <w:ind w:right="0"/>
              <w:jc w:val="left"/>
            </w:pPr>
            <w:r w:rsidRPr="00331557">
              <w:t xml:space="preserve">I can show listening by turning toward the speaker or sound. </w:t>
            </w:r>
          </w:p>
          <w:p w14:paraId="7E129B67" w14:textId="77777777" w:rsidR="000D1599" w:rsidRPr="00331557" w:rsidRDefault="000D1599" w:rsidP="00CF7540">
            <w:pPr>
              <w:pStyle w:val="ListParagraph"/>
              <w:numPr>
                <w:ilvl w:val="0"/>
                <w:numId w:val="16"/>
              </w:numPr>
              <w:spacing w:after="0" w:line="240" w:lineRule="auto"/>
              <w:ind w:right="0"/>
              <w:jc w:val="left"/>
            </w:pPr>
            <w:r w:rsidRPr="00331557">
              <w:t>I can show understanding of ‘yes’ and ‘no’</w:t>
            </w:r>
            <w:r>
              <w:t xml:space="preserve">- consent </w:t>
            </w:r>
          </w:p>
          <w:p w14:paraId="2AE0C49E" w14:textId="77777777" w:rsidR="000D1599" w:rsidRPr="00331557" w:rsidRDefault="000D1599" w:rsidP="00CF7540">
            <w:pPr>
              <w:pStyle w:val="ListParagraph"/>
              <w:numPr>
                <w:ilvl w:val="0"/>
                <w:numId w:val="16"/>
              </w:numPr>
              <w:spacing w:after="0" w:line="240" w:lineRule="auto"/>
              <w:ind w:right="0"/>
              <w:jc w:val="left"/>
            </w:pPr>
            <w:r w:rsidRPr="00331557">
              <w:t>I can engage in parallel activity with several others.</w:t>
            </w:r>
          </w:p>
          <w:p w14:paraId="0BE3A12A" w14:textId="77777777" w:rsidR="000D1599" w:rsidRPr="00331557" w:rsidRDefault="000D1599" w:rsidP="00CF7540">
            <w:pPr>
              <w:pStyle w:val="ListParagraph"/>
              <w:numPr>
                <w:ilvl w:val="0"/>
                <w:numId w:val="16"/>
              </w:numPr>
              <w:spacing w:after="0" w:line="240" w:lineRule="auto"/>
              <w:ind w:right="0"/>
              <w:jc w:val="left"/>
            </w:pPr>
            <w:r w:rsidRPr="00331557">
              <w:t>I can listen and hold attention for a short activity (1min/2min/5min)</w:t>
            </w:r>
          </w:p>
        </w:tc>
        <w:tc>
          <w:tcPr>
            <w:tcW w:w="5840" w:type="dxa"/>
            <w:gridSpan w:val="2"/>
          </w:tcPr>
          <w:p w14:paraId="36AA91D7" w14:textId="77777777" w:rsidR="000D1599" w:rsidRPr="00331557" w:rsidRDefault="000D1599" w:rsidP="00CF7540">
            <w:pPr>
              <w:pStyle w:val="ListParagraph"/>
              <w:numPr>
                <w:ilvl w:val="0"/>
                <w:numId w:val="16"/>
              </w:numPr>
              <w:spacing w:after="0" w:line="240" w:lineRule="auto"/>
              <w:ind w:right="0"/>
              <w:jc w:val="left"/>
            </w:pPr>
            <w:r w:rsidRPr="00331557">
              <w:t>I can recognise key adults and/or peers.</w:t>
            </w:r>
          </w:p>
          <w:p w14:paraId="48A9A6D1" w14:textId="77777777" w:rsidR="000D1599" w:rsidRPr="00331557" w:rsidRDefault="000D1599" w:rsidP="00CF7540">
            <w:pPr>
              <w:pStyle w:val="ListParagraph"/>
              <w:numPr>
                <w:ilvl w:val="0"/>
                <w:numId w:val="16"/>
              </w:numPr>
              <w:spacing w:after="0" w:line="240" w:lineRule="auto"/>
              <w:ind w:right="0"/>
              <w:jc w:val="left"/>
            </w:pPr>
            <w:r w:rsidRPr="00331557">
              <w:t>I can sign, say or respond to an adult asking me if I need help.</w:t>
            </w:r>
          </w:p>
          <w:p w14:paraId="2F71853B" w14:textId="77777777" w:rsidR="000D1599" w:rsidRPr="00331557" w:rsidRDefault="000D1599" w:rsidP="00CF7540">
            <w:pPr>
              <w:pStyle w:val="ListParagraph"/>
              <w:numPr>
                <w:ilvl w:val="0"/>
                <w:numId w:val="16"/>
              </w:numPr>
              <w:spacing w:after="0" w:line="240" w:lineRule="auto"/>
              <w:ind w:right="0"/>
              <w:jc w:val="left"/>
            </w:pPr>
            <w:r w:rsidRPr="00331557">
              <w:t xml:space="preserve">I respond to communication online such as a video call. </w:t>
            </w:r>
          </w:p>
          <w:p w14:paraId="3110F217" w14:textId="77777777" w:rsidR="000D1599" w:rsidRPr="00331557" w:rsidRDefault="000D1599" w:rsidP="00CF7540">
            <w:pPr>
              <w:pStyle w:val="ListParagraph"/>
              <w:numPr>
                <w:ilvl w:val="0"/>
                <w:numId w:val="16"/>
              </w:numPr>
              <w:spacing w:after="0" w:line="240" w:lineRule="auto"/>
              <w:ind w:right="0"/>
              <w:jc w:val="left"/>
            </w:pPr>
            <w:r w:rsidRPr="00331557">
              <w:t>I know that some things should be done on my own (e.g. going to the toilet without a peer, although an adult might need to give practical support in some cases)</w:t>
            </w:r>
          </w:p>
          <w:p w14:paraId="72242508" w14:textId="77777777" w:rsidR="000D1599" w:rsidRPr="00331557" w:rsidRDefault="000D1599" w:rsidP="00CF7540">
            <w:pPr>
              <w:pStyle w:val="ListParagraph"/>
              <w:numPr>
                <w:ilvl w:val="0"/>
                <w:numId w:val="16"/>
              </w:numPr>
              <w:spacing w:after="0" w:line="240" w:lineRule="auto"/>
              <w:ind w:right="0"/>
              <w:jc w:val="left"/>
            </w:pPr>
            <w:r w:rsidRPr="00331557">
              <w:t>I can identify some of my personal belongings.</w:t>
            </w:r>
          </w:p>
          <w:p w14:paraId="6FADAB73" w14:textId="77777777" w:rsidR="000D1599" w:rsidRPr="00331557" w:rsidRDefault="000D1599"/>
        </w:tc>
      </w:tr>
      <w:tr w:rsidR="000D1599" w:rsidRPr="00331557" w14:paraId="56C699C2" w14:textId="77777777" w:rsidTr="351748F6">
        <w:trPr>
          <w:trHeight w:val="276"/>
        </w:trPr>
        <w:tc>
          <w:tcPr>
            <w:tcW w:w="1935" w:type="dxa"/>
            <w:vMerge/>
          </w:tcPr>
          <w:p w14:paraId="6B2E7C16" w14:textId="77777777" w:rsidR="000D1599" w:rsidRPr="00331557" w:rsidRDefault="000D1599"/>
        </w:tc>
        <w:tc>
          <w:tcPr>
            <w:tcW w:w="13194" w:type="dxa"/>
            <w:gridSpan w:val="5"/>
            <w:shd w:val="clear" w:color="auto" w:fill="FAE2D5" w:themeFill="accent2" w:themeFillTint="33"/>
          </w:tcPr>
          <w:p w14:paraId="715B4DDA" w14:textId="77777777" w:rsidR="000D1599" w:rsidRPr="00331557" w:rsidRDefault="000D1599">
            <w:pPr>
              <w:jc w:val="center"/>
            </w:pPr>
            <w:r w:rsidRPr="00331557">
              <w:t>Foundation</w:t>
            </w:r>
          </w:p>
        </w:tc>
      </w:tr>
      <w:tr w:rsidR="000D1599" w:rsidRPr="00331557" w14:paraId="2A3C5EA5" w14:textId="77777777" w:rsidTr="351748F6">
        <w:trPr>
          <w:trHeight w:val="1647"/>
        </w:trPr>
        <w:tc>
          <w:tcPr>
            <w:tcW w:w="1935" w:type="dxa"/>
            <w:vMerge/>
          </w:tcPr>
          <w:p w14:paraId="1C05812B" w14:textId="77777777" w:rsidR="000D1599" w:rsidRPr="00331557" w:rsidRDefault="000D1599"/>
        </w:tc>
        <w:tc>
          <w:tcPr>
            <w:tcW w:w="7354" w:type="dxa"/>
            <w:gridSpan w:val="3"/>
          </w:tcPr>
          <w:p w14:paraId="1A39125C" w14:textId="77777777" w:rsidR="000D1599" w:rsidRPr="00331557" w:rsidRDefault="000D1599" w:rsidP="00CF7540">
            <w:pPr>
              <w:pStyle w:val="ListParagraph"/>
              <w:numPr>
                <w:ilvl w:val="0"/>
                <w:numId w:val="16"/>
              </w:numPr>
              <w:spacing w:after="0" w:line="240" w:lineRule="auto"/>
              <w:ind w:right="0"/>
              <w:jc w:val="left"/>
            </w:pPr>
            <w:r w:rsidRPr="00331557">
              <w:t>I can communicate some things about myself.</w:t>
            </w:r>
          </w:p>
          <w:p w14:paraId="1A820EB1" w14:textId="77777777" w:rsidR="000D1599" w:rsidRPr="00331557" w:rsidRDefault="000D1599" w:rsidP="00CF7540">
            <w:pPr>
              <w:pStyle w:val="ListParagraph"/>
              <w:numPr>
                <w:ilvl w:val="0"/>
                <w:numId w:val="16"/>
              </w:numPr>
              <w:spacing w:after="0" w:line="240" w:lineRule="auto"/>
              <w:ind w:right="0"/>
              <w:jc w:val="left"/>
            </w:pPr>
            <w:r w:rsidRPr="00331557">
              <w:t>I can notice and communicate some things about others.</w:t>
            </w:r>
          </w:p>
          <w:p w14:paraId="0A7A69C8" w14:textId="77777777" w:rsidR="000D1599" w:rsidRPr="00331557" w:rsidRDefault="000D1599" w:rsidP="00CF7540">
            <w:pPr>
              <w:pStyle w:val="ListParagraph"/>
              <w:numPr>
                <w:ilvl w:val="0"/>
                <w:numId w:val="16"/>
              </w:numPr>
              <w:spacing w:after="0" w:line="240" w:lineRule="auto"/>
              <w:ind w:right="0"/>
              <w:jc w:val="left"/>
            </w:pPr>
            <w:r w:rsidRPr="00331557">
              <w:t>I can say when I am angry or upset.</w:t>
            </w:r>
          </w:p>
          <w:p w14:paraId="1538CA17" w14:textId="77777777" w:rsidR="000D1599" w:rsidRPr="00331557" w:rsidRDefault="000D1599" w:rsidP="00CF7540">
            <w:pPr>
              <w:pStyle w:val="ListParagraph"/>
              <w:numPr>
                <w:ilvl w:val="0"/>
                <w:numId w:val="16"/>
              </w:numPr>
              <w:spacing w:after="0" w:line="240" w:lineRule="auto"/>
              <w:ind w:right="0"/>
              <w:jc w:val="left"/>
            </w:pPr>
            <w:r w:rsidRPr="00331557">
              <w:t>I can choose, initiate and follow through self-selected activities</w:t>
            </w:r>
          </w:p>
          <w:p w14:paraId="3EADA32E" w14:textId="77777777" w:rsidR="000D1599" w:rsidRPr="00331557" w:rsidRDefault="000D1599" w:rsidP="00CF7540">
            <w:pPr>
              <w:pStyle w:val="ListParagraph"/>
              <w:numPr>
                <w:ilvl w:val="0"/>
                <w:numId w:val="16"/>
              </w:numPr>
              <w:spacing w:after="0" w:line="240" w:lineRule="auto"/>
              <w:ind w:right="0"/>
              <w:jc w:val="left"/>
            </w:pPr>
            <w:r w:rsidRPr="00331557">
              <w:t>I can show some listening behaviours.</w:t>
            </w:r>
          </w:p>
          <w:p w14:paraId="2659F8D9" w14:textId="77777777" w:rsidR="000D1599" w:rsidRPr="00331557" w:rsidRDefault="000D1599" w:rsidP="00CF7540">
            <w:pPr>
              <w:pStyle w:val="ListParagraph"/>
              <w:numPr>
                <w:ilvl w:val="0"/>
                <w:numId w:val="16"/>
              </w:numPr>
              <w:spacing w:after="0" w:line="240" w:lineRule="auto"/>
              <w:ind w:right="0"/>
              <w:jc w:val="left"/>
            </w:pPr>
            <w:r w:rsidRPr="00331557">
              <w:t>I can take turns in a small group.</w:t>
            </w:r>
          </w:p>
          <w:p w14:paraId="64AC6E34" w14:textId="77777777" w:rsidR="000D1599" w:rsidRPr="00331557" w:rsidRDefault="000D1599" w:rsidP="00CF7540">
            <w:pPr>
              <w:pStyle w:val="ListParagraph"/>
              <w:numPr>
                <w:ilvl w:val="0"/>
                <w:numId w:val="16"/>
              </w:numPr>
              <w:spacing w:after="0" w:line="240" w:lineRule="auto"/>
              <w:ind w:right="0"/>
              <w:jc w:val="left"/>
            </w:pPr>
            <w:r w:rsidRPr="00331557">
              <w:t>I can respond to a peer e.g. give them something they have asked for (verbally, signed or with visual)</w:t>
            </w:r>
          </w:p>
          <w:p w14:paraId="460CA4C5" w14:textId="77777777" w:rsidR="000D1599" w:rsidRPr="00331557" w:rsidRDefault="000D1599" w:rsidP="00CF7540">
            <w:pPr>
              <w:pStyle w:val="ListParagraph"/>
              <w:numPr>
                <w:ilvl w:val="0"/>
                <w:numId w:val="16"/>
              </w:numPr>
              <w:spacing w:after="0" w:line="240" w:lineRule="auto"/>
              <w:ind w:right="0"/>
              <w:jc w:val="left"/>
            </w:pPr>
            <w:r w:rsidRPr="00331557">
              <w:t xml:space="preserve">I understand what is ok and not ok in familiar situations. </w:t>
            </w:r>
          </w:p>
          <w:p w14:paraId="6E19F846" w14:textId="77777777" w:rsidR="000D1599" w:rsidRPr="00331557" w:rsidRDefault="000D1599" w:rsidP="00CF7540">
            <w:pPr>
              <w:pStyle w:val="ListParagraph"/>
              <w:numPr>
                <w:ilvl w:val="0"/>
                <w:numId w:val="16"/>
              </w:numPr>
              <w:spacing w:after="0" w:line="240" w:lineRule="auto"/>
              <w:ind w:right="0"/>
              <w:jc w:val="left"/>
            </w:pPr>
            <w:r w:rsidRPr="00331557">
              <w:t>I can join in discussions by responding appropriately (vocalising, using gestures, symbols or signing) to simple questions about familiar events or experiences.</w:t>
            </w:r>
          </w:p>
          <w:p w14:paraId="7556860B" w14:textId="77777777" w:rsidR="000D1599" w:rsidRPr="00331557" w:rsidRDefault="000D1599" w:rsidP="00CF7540">
            <w:pPr>
              <w:pStyle w:val="ListParagraph"/>
              <w:numPr>
                <w:ilvl w:val="0"/>
                <w:numId w:val="16"/>
              </w:numPr>
              <w:spacing w:after="0" w:line="240" w:lineRule="auto"/>
              <w:ind w:right="0"/>
              <w:jc w:val="left"/>
            </w:pPr>
            <w:r w:rsidRPr="00331557">
              <w:t>I can hold attention for a longer activity (10min/15min)</w:t>
            </w:r>
          </w:p>
          <w:p w14:paraId="13615480" w14:textId="77777777" w:rsidR="000D1599" w:rsidRPr="00331557" w:rsidRDefault="000D1599"/>
        </w:tc>
        <w:tc>
          <w:tcPr>
            <w:tcW w:w="5840" w:type="dxa"/>
            <w:gridSpan w:val="2"/>
          </w:tcPr>
          <w:p w14:paraId="17F379C2" w14:textId="77777777" w:rsidR="000D1599" w:rsidRPr="00331557" w:rsidRDefault="000D1599" w:rsidP="00CF7540">
            <w:pPr>
              <w:pStyle w:val="ListParagraph"/>
              <w:numPr>
                <w:ilvl w:val="0"/>
                <w:numId w:val="16"/>
              </w:numPr>
              <w:spacing w:after="0" w:line="240" w:lineRule="auto"/>
              <w:ind w:right="0"/>
              <w:jc w:val="left"/>
            </w:pPr>
            <w:r w:rsidRPr="00331557">
              <w:lastRenderedPageBreak/>
              <w:t>I can identify people who could help me in my class and beyond.</w:t>
            </w:r>
          </w:p>
          <w:p w14:paraId="7292D759" w14:textId="77777777" w:rsidR="000D1599" w:rsidRPr="00331557" w:rsidRDefault="000D1599" w:rsidP="00CF7540">
            <w:pPr>
              <w:pStyle w:val="ListParagraph"/>
              <w:numPr>
                <w:ilvl w:val="0"/>
                <w:numId w:val="16"/>
              </w:numPr>
              <w:spacing w:after="0" w:line="240" w:lineRule="auto"/>
              <w:ind w:right="0"/>
              <w:jc w:val="left"/>
            </w:pPr>
            <w:r w:rsidRPr="00331557">
              <w:t>I can say or show what keeps me safe.</w:t>
            </w:r>
          </w:p>
          <w:p w14:paraId="065C634D" w14:textId="77777777" w:rsidR="000D1599" w:rsidRPr="00331557" w:rsidRDefault="000D1599" w:rsidP="00CF7540">
            <w:pPr>
              <w:pStyle w:val="ListParagraph"/>
              <w:numPr>
                <w:ilvl w:val="0"/>
                <w:numId w:val="16"/>
              </w:numPr>
              <w:spacing w:after="0" w:line="240" w:lineRule="auto"/>
              <w:ind w:right="0"/>
              <w:jc w:val="left"/>
            </w:pPr>
            <w:r w:rsidRPr="00331557">
              <w:t>I know who can help me when I use technology – including being “online”.</w:t>
            </w:r>
          </w:p>
          <w:p w14:paraId="215A3F17" w14:textId="77777777" w:rsidR="000D1599" w:rsidRPr="00331557" w:rsidRDefault="000D1599" w:rsidP="00CF7540">
            <w:pPr>
              <w:pStyle w:val="ListParagraph"/>
              <w:numPr>
                <w:ilvl w:val="0"/>
                <w:numId w:val="16"/>
              </w:numPr>
              <w:spacing w:after="0" w:line="240" w:lineRule="auto"/>
              <w:ind w:right="0"/>
              <w:jc w:val="left"/>
            </w:pPr>
            <w:r w:rsidRPr="00331557">
              <w:t>I can look after some of my personal belongings (e.g. hanging up my coat).</w:t>
            </w:r>
          </w:p>
          <w:p w14:paraId="1E331F16" w14:textId="77777777" w:rsidR="000D1599" w:rsidRPr="00331557" w:rsidRDefault="000D1599" w:rsidP="00CF7540">
            <w:pPr>
              <w:pStyle w:val="ListParagraph"/>
              <w:numPr>
                <w:ilvl w:val="0"/>
                <w:numId w:val="16"/>
              </w:numPr>
              <w:spacing w:after="0" w:line="240" w:lineRule="auto"/>
              <w:ind w:right="0"/>
              <w:jc w:val="left"/>
            </w:pPr>
            <w:r w:rsidRPr="00331557">
              <w:t>I can recognise my personal space and the personal space of others</w:t>
            </w:r>
            <w:r>
              <w:t>- consent</w:t>
            </w:r>
          </w:p>
        </w:tc>
      </w:tr>
      <w:tr w:rsidR="000D1599" w:rsidRPr="00331557" w14:paraId="308C1FEA" w14:textId="77777777" w:rsidTr="351748F6">
        <w:trPr>
          <w:trHeight w:val="513"/>
        </w:trPr>
        <w:tc>
          <w:tcPr>
            <w:tcW w:w="1935" w:type="dxa"/>
            <w:vMerge w:val="restart"/>
            <w:shd w:val="clear" w:color="auto" w:fill="D9F2D0" w:themeFill="accent6" w:themeFillTint="33"/>
          </w:tcPr>
          <w:p w14:paraId="690796A3" w14:textId="77777777" w:rsidR="000D1599" w:rsidRPr="00331557" w:rsidRDefault="000D1599">
            <w:r w:rsidRPr="00331557">
              <w:t>Health and Wellbeing</w:t>
            </w:r>
          </w:p>
        </w:tc>
        <w:tc>
          <w:tcPr>
            <w:tcW w:w="3069" w:type="dxa"/>
            <w:shd w:val="clear" w:color="auto" w:fill="D9F2D0" w:themeFill="accent6" w:themeFillTint="33"/>
          </w:tcPr>
          <w:p w14:paraId="632ADBFB" w14:textId="77777777" w:rsidR="000D1599" w:rsidRPr="00331557" w:rsidRDefault="000D1599">
            <w:pPr>
              <w:jc w:val="center"/>
              <w:rPr>
                <w:b/>
                <w:bCs/>
              </w:rPr>
            </w:pPr>
            <w:r w:rsidRPr="00331557">
              <w:rPr>
                <w:b/>
                <w:bCs/>
              </w:rPr>
              <w:t>Managing feelings</w:t>
            </w:r>
          </w:p>
        </w:tc>
        <w:tc>
          <w:tcPr>
            <w:tcW w:w="4285" w:type="dxa"/>
            <w:gridSpan w:val="2"/>
            <w:shd w:val="clear" w:color="auto" w:fill="D9F2D0" w:themeFill="accent6" w:themeFillTint="33"/>
          </w:tcPr>
          <w:p w14:paraId="7E46142E" w14:textId="77777777" w:rsidR="000D1599" w:rsidRPr="00331557" w:rsidRDefault="000D1599">
            <w:pPr>
              <w:jc w:val="center"/>
              <w:rPr>
                <w:b/>
                <w:bCs/>
              </w:rPr>
            </w:pPr>
            <w:r w:rsidRPr="00331557">
              <w:rPr>
                <w:b/>
                <w:bCs/>
              </w:rPr>
              <w:t>Healthy Lifestyles</w:t>
            </w:r>
          </w:p>
        </w:tc>
        <w:tc>
          <w:tcPr>
            <w:tcW w:w="2884" w:type="dxa"/>
            <w:shd w:val="clear" w:color="auto" w:fill="D9F2D0" w:themeFill="accent6" w:themeFillTint="33"/>
          </w:tcPr>
          <w:p w14:paraId="61812D68" w14:textId="77777777" w:rsidR="000D1599" w:rsidRPr="00331557" w:rsidRDefault="000D1599">
            <w:pPr>
              <w:jc w:val="center"/>
              <w:rPr>
                <w:b/>
                <w:bCs/>
              </w:rPr>
            </w:pPr>
            <w:r w:rsidRPr="00331557">
              <w:rPr>
                <w:b/>
                <w:bCs/>
              </w:rPr>
              <w:t>Changing and Growing</w:t>
            </w:r>
          </w:p>
        </w:tc>
        <w:tc>
          <w:tcPr>
            <w:tcW w:w="2956" w:type="dxa"/>
            <w:shd w:val="clear" w:color="auto" w:fill="D9F2D0" w:themeFill="accent6" w:themeFillTint="33"/>
          </w:tcPr>
          <w:p w14:paraId="33B7E2FF" w14:textId="77777777" w:rsidR="000D1599" w:rsidRPr="00331557" w:rsidRDefault="000D1599">
            <w:pPr>
              <w:jc w:val="center"/>
              <w:rPr>
                <w:b/>
                <w:bCs/>
              </w:rPr>
            </w:pPr>
            <w:r w:rsidRPr="00331557">
              <w:rPr>
                <w:b/>
                <w:bCs/>
              </w:rPr>
              <w:t>Self-care, support and safety</w:t>
            </w:r>
          </w:p>
        </w:tc>
      </w:tr>
      <w:tr w:rsidR="000D1599" w:rsidRPr="00331557" w14:paraId="339F3365" w14:textId="77777777" w:rsidTr="351748F6">
        <w:trPr>
          <w:trHeight w:val="410"/>
        </w:trPr>
        <w:tc>
          <w:tcPr>
            <w:tcW w:w="1935" w:type="dxa"/>
            <w:vMerge/>
          </w:tcPr>
          <w:p w14:paraId="0AB10E3B" w14:textId="77777777" w:rsidR="000D1599" w:rsidRPr="00331557" w:rsidRDefault="000D1599"/>
        </w:tc>
        <w:tc>
          <w:tcPr>
            <w:tcW w:w="13194" w:type="dxa"/>
            <w:gridSpan w:val="5"/>
            <w:shd w:val="clear" w:color="auto" w:fill="D9F2D0" w:themeFill="accent6" w:themeFillTint="33"/>
          </w:tcPr>
          <w:p w14:paraId="457BA614" w14:textId="77777777" w:rsidR="000D1599" w:rsidRPr="00331557" w:rsidRDefault="000D1599">
            <w:pPr>
              <w:jc w:val="center"/>
            </w:pPr>
            <w:r w:rsidRPr="00331557">
              <w:t>Encountering</w:t>
            </w:r>
          </w:p>
        </w:tc>
      </w:tr>
      <w:tr w:rsidR="000D1599" w:rsidRPr="00331557" w14:paraId="31B961D3" w14:textId="77777777" w:rsidTr="351748F6">
        <w:trPr>
          <w:trHeight w:val="1364"/>
        </w:trPr>
        <w:tc>
          <w:tcPr>
            <w:tcW w:w="1935" w:type="dxa"/>
            <w:vMerge/>
          </w:tcPr>
          <w:p w14:paraId="7D837344" w14:textId="77777777" w:rsidR="000D1599" w:rsidRPr="00331557" w:rsidRDefault="000D1599"/>
        </w:tc>
        <w:tc>
          <w:tcPr>
            <w:tcW w:w="3069" w:type="dxa"/>
          </w:tcPr>
          <w:p w14:paraId="36EA0625" w14:textId="77777777" w:rsidR="000D1599" w:rsidRPr="00331557" w:rsidRDefault="000D1599" w:rsidP="00CF7540">
            <w:pPr>
              <w:pStyle w:val="ListParagraph"/>
              <w:numPr>
                <w:ilvl w:val="0"/>
                <w:numId w:val="16"/>
              </w:numPr>
              <w:spacing w:after="0" w:line="240" w:lineRule="auto"/>
              <w:ind w:right="0"/>
              <w:jc w:val="left"/>
            </w:pPr>
            <w:r w:rsidRPr="00331557">
              <w:t xml:space="preserve">I can </w:t>
            </w:r>
            <w:r>
              <w:t xml:space="preserve">say or </w:t>
            </w:r>
            <w:r w:rsidRPr="00331557">
              <w:t>show with visuals or signs when I am angry or upset.</w:t>
            </w:r>
          </w:p>
          <w:p w14:paraId="4AFA7875" w14:textId="77777777" w:rsidR="000D1599" w:rsidRPr="00331557" w:rsidRDefault="000D1599" w:rsidP="00CF7540">
            <w:pPr>
              <w:pStyle w:val="ListParagraph"/>
              <w:numPr>
                <w:ilvl w:val="0"/>
                <w:numId w:val="16"/>
              </w:numPr>
              <w:spacing w:after="0" w:line="240" w:lineRule="auto"/>
              <w:ind w:right="0"/>
              <w:jc w:val="left"/>
            </w:pPr>
            <w:r w:rsidRPr="00331557">
              <w:t>I am starting to communicate some of my feelings (happy/sad) to others, using visuals or signs or by responding to prompts</w:t>
            </w:r>
          </w:p>
        </w:tc>
        <w:tc>
          <w:tcPr>
            <w:tcW w:w="4285" w:type="dxa"/>
            <w:gridSpan w:val="2"/>
          </w:tcPr>
          <w:p w14:paraId="05EBF121" w14:textId="77777777" w:rsidR="000D1599" w:rsidRPr="00331557" w:rsidRDefault="000D1599" w:rsidP="00CF7540">
            <w:pPr>
              <w:pStyle w:val="ListParagraph"/>
              <w:numPr>
                <w:ilvl w:val="0"/>
                <w:numId w:val="16"/>
              </w:numPr>
              <w:spacing w:after="0" w:line="240" w:lineRule="auto"/>
              <w:ind w:right="0"/>
              <w:jc w:val="left"/>
            </w:pPr>
            <w:r w:rsidRPr="00331557">
              <w:t>I eat some healthy foods.</w:t>
            </w:r>
          </w:p>
          <w:p w14:paraId="478E438C" w14:textId="77777777" w:rsidR="000D1599" w:rsidRPr="00331557" w:rsidRDefault="000D1599" w:rsidP="00CF7540">
            <w:pPr>
              <w:pStyle w:val="ListParagraph"/>
              <w:numPr>
                <w:ilvl w:val="0"/>
                <w:numId w:val="16"/>
              </w:numPr>
              <w:spacing w:after="0" w:line="240" w:lineRule="auto"/>
              <w:ind w:right="0"/>
              <w:jc w:val="left"/>
            </w:pPr>
            <w:r w:rsidRPr="00331557">
              <w:t>I can move in different ways.</w:t>
            </w:r>
          </w:p>
          <w:p w14:paraId="37C2336B" w14:textId="77777777" w:rsidR="000D1599" w:rsidRPr="00331557" w:rsidRDefault="000D1599" w:rsidP="00CF7540">
            <w:pPr>
              <w:pStyle w:val="ListParagraph"/>
              <w:numPr>
                <w:ilvl w:val="0"/>
                <w:numId w:val="16"/>
              </w:numPr>
              <w:spacing w:after="0" w:line="240" w:lineRule="auto"/>
              <w:ind w:right="0"/>
              <w:jc w:val="left"/>
            </w:pPr>
            <w:r w:rsidRPr="00331557">
              <w:t xml:space="preserve">I can make different shapes with my body. </w:t>
            </w:r>
          </w:p>
          <w:p w14:paraId="303B5661" w14:textId="77777777" w:rsidR="000D1599" w:rsidRPr="00331557" w:rsidRDefault="000D1599" w:rsidP="00CF7540">
            <w:pPr>
              <w:pStyle w:val="ListParagraph"/>
              <w:numPr>
                <w:ilvl w:val="0"/>
                <w:numId w:val="16"/>
              </w:numPr>
              <w:spacing w:after="0" w:line="240" w:lineRule="auto"/>
              <w:ind w:right="0"/>
              <w:jc w:val="left"/>
            </w:pPr>
            <w:r w:rsidRPr="00331557">
              <w:t>I can communicate when I feel pain.</w:t>
            </w:r>
          </w:p>
          <w:p w14:paraId="6F6D9E27" w14:textId="77777777" w:rsidR="000D1599" w:rsidRPr="00331557" w:rsidRDefault="000D1599" w:rsidP="00CF7540">
            <w:pPr>
              <w:pStyle w:val="ListParagraph"/>
              <w:numPr>
                <w:ilvl w:val="0"/>
                <w:numId w:val="16"/>
              </w:numPr>
              <w:spacing w:after="0" w:line="240" w:lineRule="auto"/>
              <w:ind w:right="0"/>
              <w:jc w:val="left"/>
            </w:pPr>
            <w:r w:rsidRPr="00331557">
              <w:t>I can show where I feel pain.</w:t>
            </w:r>
          </w:p>
          <w:p w14:paraId="5B5932FB" w14:textId="77777777" w:rsidR="000D1599" w:rsidRPr="00331557" w:rsidRDefault="000D1599">
            <w:pPr>
              <w:ind w:left="360"/>
            </w:pPr>
          </w:p>
        </w:tc>
        <w:tc>
          <w:tcPr>
            <w:tcW w:w="2884" w:type="dxa"/>
          </w:tcPr>
          <w:p w14:paraId="0805A7EB" w14:textId="77777777" w:rsidR="000D1599" w:rsidRPr="00331557" w:rsidRDefault="000D1599" w:rsidP="00CF7540">
            <w:pPr>
              <w:pStyle w:val="ListParagraph"/>
              <w:numPr>
                <w:ilvl w:val="0"/>
                <w:numId w:val="16"/>
              </w:numPr>
              <w:spacing w:after="0" w:line="240" w:lineRule="auto"/>
              <w:ind w:right="0"/>
              <w:jc w:val="left"/>
            </w:pPr>
            <w:r w:rsidRPr="00331557">
              <w:t>I can point to some parts of my body when asked to by an adult or in play.</w:t>
            </w:r>
          </w:p>
          <w:p w14:paraId="5C07A8F4" w14:textId="77777777" w:rsidR="000D1599" w:rsidRDefault="000D1599" w:rsidP="00CF7540">
            <w:pPr>
              <w:pStyle w:val="ListParagraph"/>
              <w:numPr>
                <w:ilvl w:val="0"/>
                <w:numId w:val="16"/>
              </w:numPr>
              <w:spacing w:after="0" w:line="240" w:lineRule="auto"/>
              <w:ind w:right="0"/>
              <w:jc w:val="left"/>
            </w:pPr>
            <w:r w:rsidRPr="00331557">
              <w:t>I am interested in the concrete resources shown to me about the body – including books and models.</w:t>
            </w:r>
          </w:p>
          <w:p w14:paraId="2CE97687" w14:textId="77777777" w:rsidR="000D1599" w:rsidRPr="00331557" w:rsidRDefault="000D1599" w:rsidP="00CF7540">
            <w:pPr>
              <w:pStyle w:val="ListParagraph"/>
              <w:numPr>
                <w:ilvl w:val="0"/>
                <w:numId w:val="16"/>
              </w:numPr>
              <w:spacing w:after="0" w:line="240" w:lineRule="auto"/>
              <w:ind w:right="0"/>
              <w:jc w:val="left"/>
            </w:pPr>
            <w:r>
              <w:t>Baby to adult</w:t>
            </w:r>
          </w:p>
          <w:p w14:paraId="1374E360" w14:textId="77777777" w:rsidR="000D1599" w:rsidRPr="00331557" w:rsidRDefault="000D1599">
            <w:pPr>
              <w:ind w:left="360"/>
            </w:pPr>
          </w:p>
        </w:tc>
        <w:tc>
          <w:tcPr>
            <w:tcW w:w="2956" w:type="dxa"/>
          </w:tcPr>
          <w:p w14:paraId="0643948C" w14:textId="77777777" w:rsidR="000D1599" w:rsidRPr="00331557" w:rsidRDefault="000D1599" w:rsidP="00CF7540">
            <w:pPr>
              <w:pStyle w:val="ListParagraph"/>
              <w:numPr>
                <w:ilvl w:val="0"/>
                <w:numId w:val="16"/>
              </w:numPr>
              <w:spacing w:after="0" w:line="240" w:lineRule="auto"/>
              <w:ind w:right="0"/>
              <w:jc w:val="left"/>
            </w:pPr>
            <w:r w:rsidRPr="00331557">
              <w:t>I can ask, sign, use a visual to request help when I need it.</w:t>
            </w:r>
          </w:p>
          <w:p w14:paraId="69A67AF3" w14:textId="77777777" w:rsidR="000D1599" w:rsidRPr="00331557" w:rsidRDefault="000D1599" w:rsidP="00CF7540">
            <w:pPr>
              <w:pStyle w:val="ListParagraph"/>
              <w:numPr>
                <w:ilvl w:val="0"/>
                <w:numId w:val="16"/>
              </w:numPr>
              <w:spacing w:after="0" w:line="240" w:lineRule="auto"/>
              <w:ind w:right="0"/>
              <w:jc w:val="left"/>
            </w:pPr>
            <w:r w:rsidRPr="00331557">
              <w:t>I can begin to keep myself safe by:</w:t>
            </w:r>
          </w:p>
          <w:p w14:paraId="32C7B00B" w14:textId="77777777" w:rsidR="000D1599" w:rsidRPr="00331557" w:rsidRDefault="000D1599">
            <w:pPr>
              <w:pStyle w:val="ListParagraph"/>
            </w:pPr>
            <w:r w:rsidRPr="00331557">
              <w:t>Staying in a given area, using safety devices e.g. seatbelts, handrails, following simple adult prompts.</w:t>
            </w:r>
          </w:p>
        </w:tc>
      </w:tr>
      <w:tr w:rsidR="000D1599" w:rsidRPr="00331557" w14:paraId="7ACF04DC" w14:textId="77777777" w:rsidTr="351748F6">
        <w:trPr>
          <w:trHeight w:val="340"/>
        </w:trPr>
        <w:tc>
          <w:tcPr>
            <w:tcW w:w="1935" w:type="dxa"/>
            <w:vMerge/>
          </w:tcPr>
          <w:p w14:paraId="2FEAAE99" w14:textId="77777777" w:rsidR="000D1599" w:rsidRPr="00331557" w:rsidRDefault="000D1599"/>
        </w:tc>
        <w:tc>
          <w:tcPr>
            <w:tcW w:w="13194" w:type="dxa"/>
            <w:gridSpan w:val="5"/>
            <w:shd w:val="clear" w:color="auto" w:fill="D9F2D0" w:themeFill="accent6" w:themeFillTint="33"/>
          </w:tcPr>
          <w:p w14:paraId="59390058" w14:textId="77777777" w:rsidR="000D1599" w:rsidRPr="00331557" w:rsidRDefault="000D1599">
            <w:pPr>
              <w:jc w:val="center"/>
            </w:pPr>
            <w:r w:rsidRPr="00331557">
              <w:t>Foundation</w:t>
            </w:r>
          </w:p>
        </w:tc>
      </w:tr>
      <w:tr w:rsidR="000D1599" w:rsidRPr="00331557" w14:paraId="02FAF5B1" w14:textId="77777777" w:rsidTr="351748F6">
        <w:trPr>
          <w:trHeight w:val="1505"/>
        </w:trPr>
        <w:tc>
          <w:tcPr>
            <w:tcW w:w="1935" w:type="dxa"/>
            <w:vMerge/>
          </w:tcPr>
          <w:p w14:paraId="72FA6467" w14:textId="77777777" w:rsidR="000D1599" w:rsidRPr="00331557" w:rsidRDefault="000D1599"/>
        </w:tc>
        <w:tc>
          <w:tcPr>
            <w:tcW w:w="3069" w:type="dxa"/>
          </w:tcPr>
          <w:p w14:paraId="0AEAC69F" w14:textId="77777777" w:rsidR="000D1599" w:rsidRPr="00331557" w:rsidRDefault="000D1599" w:rsidP="00CF7540">
            <w:pPr>
              <w:pStyle w:val="ListParagraph"/>
              <w:numPr>
                <w:ilvl w:val="0"/>
                <w:numId w:val="17"/>
              </w:numPr>
              <w:spacing w:after="0" w:line="240" w:lineRule="auto"/>
              <w:ind w:right="0"/>
              <w:jc w:val="left"/>
            </w:pPr>
            <w:r w:rsidRPr="00331557">
              <w:t>I know some ways to help myself if I am upset or angry.</w:t>
            </w:r>
          </w:p>
          <w:p w14:paraId="6BD27755" w14:textId="77777777" w:rsidR="000D1599" w:rsidRPr="00331557" w:rsidRDefault="000D1599" w:rsidP="00CF7540">
            <w:pPr>
              <w:pStyle w:val="ListParagraph"/>
              <w:numPr>
                <w:ilvl w:val="0"/>
                <w:numId w:val="17"/>
              </w:numPr>
              <w:spacing w:after="0" w:line="240" w:lineRule="auto"/>
              <w:ind w:right="0"/>
              <w:jc w:val="left"/>
            </w:pPr>
            <w:r w:rsidRPr="00331557">
              <w:t xml:space="preserve">I know that others have needs and feelings which may be different to my own. </w:t>
            </w:r>
          </w:p>
          <w:p w14:paraId="0438F337" w14:textId="77777777" w:rsidR="000D1599" w:rsidRPr="00331557" w:rsidRDefault="000D1599" w:rsidP="00CF7540">
            <w:pPr>
              <w:pStyle w:val="ListParagraph"/>
              <w:numPr>
                <w:ilvl w:val="0"/>
                <w:numId w:val="17"/>
              </w:numPr>
              <w:spacing w:after="0" w:line="240" w:lineRule="auto"/>
              <w:ind w:right="0"/>
              <w:jc w:val="left"/>
            </w:pPr>
            <w:r w:rsidRPr="00331557">
              <w:t>I can say or communicate what makes me happy.</w:t>
            </w:r>
          </w:p>
          <w:p w14:paraId="17D737DC" w14:textId="77777777" w:rsidR="000D1599" w:rsidRPr="00331557" w:rsidRDefault="000D1599" w:rsidP="00CF7540">
            <w:pPr>
              <w:pStyle w:val="ListParagraph"/>
              <w:numPr>
                <w:ilvl w:val="0"/>
                <w:numId w:val="17"/>
              </w:numPr>
              <w:spacing w:after="0" w:line="240" w:lineRule="auto"/>
              <w:ind w:right="0"/>
              <w:jc w:val="left"/>
            </w:pPr>
            <w:r w:rsidRPr="00331557">
              <w:lastRenderedPageBreak/>
              <w:t>I can begin to respond to the feelings of others.</w:t>
            </w:r>
          </w:p>
        </w:tc>
        <w:tc>
          <w:tcPr>
            <w:tcW w:w="4285" w:type="dxa"/>
            <w:gridSpan w:val="2"/>
          </w:tcPr>
          <w:p w14:paraId="3686B336" w14:textId="77777777" w:rsidR="000D1599" w:rsidRPr="00331557" w:rsidRDefault="000D1599" w:rsidP="00CF7540">
            <w:pPr>
              <w:pStyle w:val="ListParagraph"/>
              <w:numPr>
                <w:ilvl w:val="0"/>
                <w:numId w:val="17"/>
              </w:numPr>
              <w:spacing w:after="0" w:line="240" w:lineRule="auto"/>
              <w:ind w:right="0"/>
              <w:jc w:val="left"/>
            </w:pPr>
            <w:r w:rsidRPr="00331557">
              <w:lastRenderedPageBreak/>
              <w:t>I can communicate about foods I like and dislike.</w:t>
            </w:r>
          </w:p>
          <w:p w14:paraId="6895F29C" w14:textId="77777777" w:rsidR="000D1599" w:rsidRPr="00331557" w:rsidRDefault="000D1599" w:rsidP="00CF7540">
            <w:pPr>
              <w:pStyle w:val="ListParagraph"/>
              <w:numPr>
                <w:ilvl w:val="0"/>
                <w:numId w:val="17"/>
              </w:numPr>
              <w:spacing w:after="0" w:line="240" w:lineRule="auto"/>
              <w:ind w:right="0"/>
              <w:jc w:val="left"/>
            </w:pPr>
            <w:r w:rsidRPr="00331557">
              <w:t>I can keep myself clean and follow simple hygiene routines such as washing hands after the toilet or playing outdoors.</w:t>
            </w:r>
          </w:p>
          <w:p w14:paraId="5B893C43" w14:textId="77777777" w:rsidR="000D1599" w:rsidRPr="00331557" w:rsidRDefault="000D1599" w:rsidP="00CF7540">
            <w:pPr>
              <w:pStyle w:val="ListParagraph"/>
              <w:numPr>
                <w:ilvl w:val="0"/>
                <w:numId w:val="17"/>
              </w:numPr>
              <w:spacing w:after="0" w:line="240" w:lineRule="auto"/>
              <w:ind w:right="0"/>
              <w:jc w:val="left"/>
            </w:pPr>
            <w:r w:rsidRPr="00331557">
              <w:t>I know that exercise is good for me.</w:t>
            </w:r>
          </w:p>
          <w:p w14:paraId="3AD9BE44" w14:textId="77777777" w:rsidR="000D1599" w:rsidRPr="00331557" w:rsidRDefault="000D1599" w:rsidP="00CF7540">
            <w:pPr>
              <w:pStyle w:val="ListParagraph"/>
              <w:numPr>
                <w:ilvl w:val="0"/>
                <w:numId w:val="17"/>
              </w:numPr>
              <w:spacing w:after="0" w:line="240" w:lineRule="auto"/>
              <w:ind w:right="0"/>
              <w:jc w:val="left"/>
            </w:pPr>
            <w:r w:rsidRPr="00331557">
              <w:t>I recognise that when I am hurt or unwell I may need to see a doctor, nurse or dentist.</w:t>
            </w:r>
          </w:p>
          <w:p w14:paraId="4E650E12" w14:textId="77777777" w:rsidR="000D1599" w:rsidRPr="00331557" w:rsidRDefault="000D1599" w:rsidP="00CF7540">
            <w:pPr>
              <w:pStyle w:val="ListParagraph"/>
              <w:numPr>
                <w:ilvl w:val="0"/>
                <w:numId w:val="17"/>
              </w:numPr>
              <w:spacing w:after="0" w:line="240" w:lineRule="auto"/>
              <w:ind w:right="0"/>
              <w:jc w:val="left"/>
            </w:pPr>
            <w:r w:rsidRPr="00331557">
              <w:lastRenderedPageBreak/>
              <w:t>I know sleep and rest is important for me.</w:t>
            </w:r>
          </w:p>
          <w:p w14:paraId="15D99A70" w14:textId="77777777" w:rsidR="000D1599" w:rsidRPr="00331557" w:rsidRDefault="000D1599" w:rsidP="00CF7540">
            <w:pPr>
              <w:pStyle w:val="ListParagraph"/>
              <w:numPr>
                <w:ilvl w:val="0"/>
                <w:numId w:val="17"/>
              </w:numPr>
              <w:spacing w:after="0" w:line="240" w:lineRule="auto"/>
              <w:ind w:right="0"/>
              <w:jc w:val="left"/>
            </w:pPr>
            <w:r w:rsidRPr="00331557">
              <w:t>I can clean my teeth.</w:t>
            </w:r>
          </w:p>
          <w:p w14:paraId="5806829E" w14:textId="77777777" w:rsidR="000D1599" w:rsidRPr="00331557" w:rsidRDefault="000D1599" w:rsidP="00CF7540">
            <w:pPr>
              <w:pStyle w:val="ListParagraph"/>
              <w:numPr>
                <w:ilvl w:val="0"/>
                <w:numId w:val="17"/>
              </w:numPr>
              <w:spacing w:after="0" w:line="240" w:lineRule="auto"/>
              <w:ind w:right="0"/>
              <w:jc w:val="left"/>
            </w:pPr>
            <w:r w:rsidRPr="00331557">
              <w:t>I know about clothes on top and underneath.</w:t>
            </w:r>
          </w:p>
        </w:tc>
        <w:tc>
          <w:tcPr>
            <w:tcW w:w="2884" w:type="dxa"/>
          </w:tcPr>
          <w:p w14:paraId="0CCDCFA1" w14:textId="77777777" w:rsidR="000D1599" w:rsidRPr="00331557" w:rsidRDefault="000D1599" w:rsidP="00CF7540">
            <w:pPr>
              <w:pStyle w:val="ListParagraph"/>
              <w:numPr>
                <w:ilvl w:val="0"/>
                <w:numId w:val="16"/>
              </w:numPr>
              <w:spacing w:after="0" w:line="240" w:lineRule="auto"/>
              <w:ind w:right="0"/>
              <w:jc w:val="left"/>
            </w:pPr>
            <w:r w:rsidRPr="00331557">
              <w:lastRenderedPageBreak/>
              <w:t>I know that parts of my body are private.</w:t>
            </w:r>
          </w:p>
          <w:p w14:paraId="4EA2FA00" w14:textId="77777777" w:rsidR="000D1599" w:rsidRPr="00331557" w:rsidRDefault="000D1599" w:rsidP="00CF7540">
            <w:pPr>
              <w:pStyle w:val="ListParagraph"/>
              <w:numPr>
                <w:ilvl w:val="0"/>
                <w:numId w:val="16"/>
              </w:numPr>
              <w:spacing w:after="0" w:line="240" w:lineRule="auto"/>
              <w:ind w:right="0"/>
              <w:jc w:val="left"/>
            </w:pPr>
            <w:r w:rsidRPr="00331557">
              <w:t xml:space="preserve">I know some of the correct names for my body parts </w:t>
            </w:r>
            <w:r>
              <w:t xml:space="preserve">– baby to adult </w:t>
            </w:r>
          </w:p>
          <w:p w14:paraId="5D5DB9C6" w14:textId="77777777" w:rsidR="000D1599" w:rsidRPr="00331557" w:rsidRDefault="000D1599" w:rsidP="00CF7540">
            <w:pPr>
              <w:pStyle w:val="ListParagraph"/>
              <w:numPr>
                <w:ilvl w:val="0"/>
                <w:numId w:val="16"/>
              </w:numPr>
              <w:spacing w:after="0" w:line="240" w:lineRule="auto"/>
              <w:ind w:right="0"/>
              <w:jc w:val="left"/>
            </w:pPr>
            <w:r w:rsidRPr="00331557">
              <w:t>I know my gender (assigned at birth).</w:t>
            </w:r>
          </w:p>
          <w:p w14:paraId="6FACD0B8" w14:textId="77777777" w:rsidR="000D1599" w:rsidRPr="00331557" w:rsidRDefault="000D1599" w:rsidP="00CF7540">
            <w:pPr>
              <w:pStyle w:val="ListParagraph"/>
              <w:numPr>
                <w:ilvl w:val="0"/>
                <w:numId w:val="16"/>
              </w:numPr>
              <w:spacing w:after="0" w:line="240" w:lineRule="auto"/>
              <w:ind w:right="0"/>
              <w:jc w:val="left"/>
            </w:pPr>
            <w:r w:rsidRPr="00331557">
              <w:t xml:space="preserve">I can notice changes to my </w:t>
            </w:r>
            <w:r w:rsidRPr="00331557">
              <w:lastRenderedPageBreak/>
              <w:t>body as I grow</w:t>
            </w:r>
            <w:r>
              <w:t xml:space="preserve">- not puberty related </w:t>
            </w:r>
          </w:p>
          <w:p w14:paraId="53D02358" w14:textId="77777777" w:rsidR="000D1599" w:rsidRPr="00331557" w:rsidRDefault="000D1599" w:rsidP="00CF7540">
            <w:pPr>
              <w:pStyle w:val="ListParagraph"/>
              <w:numPr>
                <w:ilvl w:val="0"/>
                <w:numId w:val="16"/>
              </w:numPr>
              <w:spacing w:after="0" w:line="240" w:lineRule="auto"/>
              <w:ind w:right="0"/>
              <w:jc w:val="left"/>
            </w:pPr>
            <w:r w:rsidRPr="00331557">
              <w:t>I can communicate about touch that I am comfortable or uncomfortable with.</w:t>
            </w:r>
          </w:p>
          <w:p w14:paraId="72E8D496" w14:textId="77777777" w:rsidR="000D1599" w:rsidRPr="00331557" w:rsidRDefault="000D1599"/>
        </w:tc>
        <w:tc>
          <w:tcPr>
            <w:tcW w:w="2956" w:type="dxa"/>
          </w:tcPr>
          <w:p w14:paraId="693074BA" w14:textId="77777777" w:rsidR="000D1599" w:rsidRPr="00331557" w:rsidRDefault="000D1599" w:rsidP="00CF7540">
            <w:pPr>
              <w:pStyle w:val="ListParagraph"/>
              <w:numPr>
                <w:ilvl w:val="0"/>
                <w:numId w:val="16"/>
              </w:numPr>
              <w:spacing w:after="0" w:line="240" w:lineRule="auto"/>
              <w:ind w:right="0"/>
              <w:jc w:val="left"/>
            </w:pPr>
            <w:r w:rsidRPr="00331557">
              <w:lastRenderedPageBreak/>
              <w:t>I can follow simple adult directions to keep myself safe.</w:t>
            </w:r>
          </w:p>
        </w:tc>
      </w:tr>
      <w:tr w:rsidR="000D1599" w:rsidRPr="00331557" w14:paraId="7DA417C7" w14:textId="77777777" w:rsidTr="351748F6">
        <w:tc>
          <w:tcPr>
            <w:tcW w:w="1935" w:type="dxa"/>
            <w:vMerge w:val="restart"/>
            <w:shd w:val="clear" w:color="auto" w:fill="CAEDFB" w:themeFill="accent4" w:themeFillTint="33"/>
          </w:tcPr>
          <w:p w14:paraId="70B02CEA" w14:textId="77777777" w:rsidR="000D1599" w:rsidRPr="00331557" w:rsidRDefault="000D1599">
            <w:r w:rsidRPr="00331557">
              <w:t>Living in the wider world</w:t>
            </w:r>
          </w:p>
          <w:p w14:paraId="31B7EDE5" w14:textId="77777777" w:rsidR="000D1599" w:rsidRPr="00331557" w:rsidRDefault="000D1599"/>
          <w:p w14:paraId="782E2F59" w14:textId="77777777" w:rsidR="000D1599" w:rsidRPr="00331557" w:rsidRDefault="000D1599"/>
          <w:p w14:paraId="1EDB5C46" w14:textId="77777777" w:rsidR="000D1599" w:rsidRPr="00331557" w:rsidRDefault="000D1599"/>
          <w:p w14:paraId="606FB57B" w14:textId="77777777" w:rsidR="000D1599" w:rsidRPr="00331557" w:rsidRDefault="000D1599"/>
          <w:p w14:paraId="38921789" w14:textId="77777777" w:rsidR="000D1599" w:rsidRPr="00331557" w:rsidRDefault="000D1599"/>
          <w:p w14:paraId="579DB32B" w14:textId="77777777" w:rsidR="000D1599" w:rsidRPr="00331557" w:rsidRDefault="000D1599"/>
          <w:p w14:paraId="57EF4EA3" w14:textId="77777777" w:rsidR="000D1599" w:rsidRPr="00331557" w:rsidRDefault="000D1599"/>
          <w:p w14:paraId="12A8B123" w14:textId="77777777" w:rsidR="000D1599" w:rsidRPr="00331557" w:rsidRDefault="000D1599"/>
          <w:p w14:paraId="6CA05119" w14:textId="77777777" w:rsidR="000D1599" w:rsidRPr="00331557" w:rsidRDefault="000D1599"/>
          <w:p w14:paraId="5D540D90" w14:textId="77777777" w:rsidR="000D1599" w:rsidRPr="00331557" w:rsidRDefault="000D1599"/>
        </w:tc>
        <w:tc>
          <w:tcPr>
            <w:tcW w:w="6714" w:type="dxa"/>
            <w:gridSpan w:val="2"/>
            <w:shd w:val="clear" w:color="auto" w:fill="CAEDFB" w:themeFill="accent4" w:themeFillTint="33"/>
          </w:tcPr>
          <w:p w14:paraId="7C993349" w14:textId="77777777" w:rsidR="000D1599" w:rsidRPr="00331557" w:rsidRDefault="000D1599">
            <w:pPr>
              <w:jc w:val="center"/>
              <w:rPr>
                <w:b/>
                <w:bCs/>
              </w:rPr>
            </w:pPr>
            <w:r w:rsidRPr="00331557">
              <w:rPr>
                <w:b/>
                <w:bCs/>
              </w:rPr>
              <w:t>World I Live in</w:t>
            </w:r>
          </w:p>
        </w:tc>
        <w:tc>
          <w:tcPr>
            <w:tcW w:w="6480" w:type="dxa"/>
            <w:gridSpan w:val="3"/>
            <w:shd w:val="clear" w:color="auto" w:fill="CAEDFB" w:themeFill="accent4" w:themeFillTint="33"/>
          </w:tcPr>
          <w:p w14:paraId="1C517FE4" w14:textId="77777777" w:rsidR="000D1599" w:rsidRPr="00331557" w:rsidRDefault="000D1599">
            <w:pPr>
              <w:jc w:val="center"/>
              <w:rPr>
                <w:b/>
                <w:bCs/>
              </w:rPr>
            </w:pPr>
            <w:r w:rsidRPr="00331557">
              <w:rPr>
                <w:b/>
                <w:bCs/>
              </w:rPr>
              <w:t>Self-awareness/Self-care, support and safety</w:t>
            </w:r>
            <w:r w:rsidRPr="00331557">
              <w:t>.</w:t>
            </w:r>
          </w:p>
        </w:tc>
      </w:tr>
      <w:tr w:rsidR="000D1599" w:rsidRPr="00331557" w14:paraId="0423EEB3" w14:textId="77777777" w:rsidTr="351748F6">
        <w:tc>
          <w:tcPr>
            <w:tcW w:w="1935" w:type="dxa"/>
            <w:vMerge/>
          </w:tcPr>
          <w:p w14:paraId="1B313836" w14:textId="77777777" w:rsidR="000D1599" w:rsidRPr="00331557" w:rsidRDefault="000D1599"/>
        </w:tc>
        <w:tc>
          <w:tcPr>
            <w:tcW w:w="13194" w:type="dxa"/>
            <w:gridSpan w:val="5"/>
            <w:shd w:val="clear" w:color="auto" w:fill="CAEDFB" w:themeFill="accent4" w:themeFillTint="33"/>
          </w:tcPr>
          <w:p w14:paraId="4A464077" w14:textId="77777777" w:rsidR="000D1599" w:rsidRPr="00331557" w:rsidRDefault="000D1599">
            <w:pPr>
              <w:jc w:val="center"/>
            </w:pPr>
            <w:r w:rsidRPr="00331557">
              <w:t>Encountering</w:t>
            </w:r>
          </w:p>
        </w:tc>
      </w:tr>
      <w:tr w:rsidR="000D1599" w:rsidRPr="00331557" w14:paraId="63100358" w14:textId="77777777" w:rsidTr="351748F6">
        <w:tc>
          <w:tcPr>
            <w:tcW w:w="1935" w:type="dxa"/>
            <w:vMerge/>
          </w:tcPr>
          <w:p w14:paraId="7188F7DB" w14:textId="77777777" w:rsidR="000D1599" w:rsidRPr="00331557" w:rsidRDefault="000D1599"/>
        </w:tc>
        <w:tc>
          <w:tcPr>
            <w:tcW w:w="6714" w:type="dxa"/>
            <w:gridSpan w:val="2"/>
          </w:tcPr>
          <w:p w14:paraId="2E997A8E" w14:textId="77777777" w:rsidR="000D1599" w:rsidRPr="00331557" w:rsidRDefault="000D1599" w:rsidP="00CF7540">
            <w:pPr>
              <w:pStyle w:val="ListParagraph"/>
              <w:numPr>
                <w:ilvl w:val="0"/>
                <w:numId w:val="16"/>
              </w:numPr>
              <w:spacing w:after="0" w:line="240" w:lineRule="auto"/>
              <w:ind w:right="0"/>
              <w:jc w:val="left"/>
            </w:pPr>
            <w:r w:rsidRPr="00331557">
              <w:t>I can recognise familiar places and people.</w:t>
            </w:r>
          </w:p>
          <w:p w14:paraId="50FF65F0" w14:textId="77777777" w:rsidR="000D1599" w:rsidRPr="00331557" w:rsidRDefault="000D1599" w:rsidP="00CF7540">
            <w:pPr>
              <w:pStyle w:val="ListParagraph"/>
              <w:numPr>
                <w:ilvl w:val="0"/>
                <w:numId w:val="16"/>
              </w:numPr>
              <w:spacing w:after="0" w:line="240" w:lineRule="auto"/>
              <w:ind w:right="0"/>
              <w:jc w:val="left"/>
            </w:pPr>
            <w:r w:rsidRPr="00331557">
              <w:t>I am curious about others.</w:t>
            </w:r>
          </w:p>
          <w:p w14:paraId="70F6858C" w14:textId="77777777" w:rsidR="000D1599" w:rsidRPr="00331557" w:rsidRDefault="000D1599" w:rsidP="00CF7540">
            <w:pPr>
              <w:pStyle w:val="ListParagraph"/>
              <w:numPr>
                <w:ilvl w:val="0"/>
                <w:numId w:val="16"/>
              </w:numPr>
              <w:spacing w:after="0" w:line="240" w:lineRule="auto"/>
              <w:ind w:right="0"/>
              <w:jc w:val="left"/>
            </w:pPr>
            <w:r w:rsidRPr="00331557">
              <w:t>I can remember where objects belong, noticing detail and features of objects in my environment.</w:t>
            </w:r>
          </w:p>
          <w:p w14:paraId="3C6E3223" w14:textId="77777777" w:rsidR="000D1599" w:rsidRPr="00331557" w:rsidRDefault="000D1599" w:rsidP="00CF7540">
            <w:pPr>
              <w:pStyle w:val="ListParagraph"/>
              <w:numPr>
                <w:ilvl w:val="0"/>
                <w:numId w:val="16"/>
              </w:numPr>
              <w:spacing w:after="0" w:line="240" w:lineRule="auto"/>
              <w:ind w:right="0"/>
              <w:jc w:val="left"/>
            </w:pPr>
            <w:r w:rsidRPr="00331557">
              <w:t>I enjoy being in the role play area.</w:t>
            </w:r>
          </w:p>
          <w:p w14:paraId="6A86404E" w14:textId="77777777" w:rsidR="000D1599" w:rsidRPr="00331557" w:rsidRDefault="000D1599" w:rsidP="00CF7540">
            <w:pPr>
              <w:pStyle w:val="ListParagraph"/>
              <w:numPr>
                <w:ilvl w:val="0"/>
                <w:numId w:val="16"/>
              </w:numPr>
              <w:spacing w:after="0" w:line="240" w:lineRule="auto"/>
              <w:ind w:right="0"/>
              <w:jc w:val="left"/>
            </w:pPr>
            <w:r w:rsidRPr="00331557">
              <w:t>I enjoy exploring unfamiliar objects and show curiosity.</w:t>
            </w:r>
          </w:p>
          <w:p w14:paraId="3B5DD723" w14:textId="77777777" w:rsidR="000D1599" w:rsidRPr="00331557" w:rsidRDefault="000D1599" w:rsidP="00CF7540">
            <w:pPr>
              <w:pStyle w:val="ListParagraph"/>
              <w:numPr>
                <w:ilvl w:val="0"/>
                <w:numId w:val="16"/>
              </w:numPr>
              <w:spacing w:after="0" w:line="240" w:lineRule="auto"/>
              <w:ind w:right="0"/>
              <w:jc w:val="left"/>
            </w:pPr>
            <w:r w:rsidRPr="00331557">
              <w:t>I am curious about money and shopping.</w:t>
            </w:r>
          </w:p>
        </w:tc>
        <w:tc>
          <w:tcPr>
            <w:tcW w:w="6480" w:type="dxa"/>
            <w:gridSpan w:val="3"/>
          </w:tcPr>
          <w:p w14:paraId="1A133BA6" w14:textId="77777777" w:rsidR="000D1599" w:rsidRPr="00331557" w:rsidRDefault="000D1599" w:rsidP="00CF7540">
            <w:pPr>
              <w:pStyle w:val="ListParagraph"/>
              <w:numPr>
                <w:ilvl w:val="0"/>
                <w:numId w:val="16"/>
              </w:numPr>
              <w:spacing w:after="0" w:line="240" w:lineRule="auto"/>
              <w:ind w:right="0"/>
              <w:jc w:val="left"/>
            </w:pPr>
            <w:r w:rsidRPr="00331557">
              <w:t>I can identify my own immediate family and people who support me at school.</w:t>
            </w:r>
          </w:p>
          <w:p w14:paraId="6EE4124A" w14:textId="77777777" w:rsidR="000D1599" w:rsidRPr="00331557" w:rsidRDefault="000D1599" w:rsidP="00CF7540">
            <w:pPr>
              <w:pStyle w:val="ListParagraph"/>
              <w:numPr>
                <w:ilvl w:val="0"/>
                <w:numId w:val="16"/>
              </w:numPr>
              <w:spacing w:after="0" w:line="240" w:lineRule="auto"/>
              <w:ind w:right="0"/>
              <w:jc w:val="left"/>
            </w:pPr>
            <w:r w:rsidRPr="00331557">
              <w:t>I take part in some activities outside of school (e.g. swimming or church)</w:t>
            </w:r>
          </w:p>
          <w:p w14:paraId="3E9E898F" w14:textId="77777777" w:rsidR="000D1599" w:rsidRPr="00331557" w:rsidRDefault="000D1599"/>
        </w:tc>
      </w:tr>
      <w:tr w:rsidR="000D1599" w:rsidRPr="00331557" w14:paraId="3269D213" w14:textId="77777777" w:rsidTr="351748F6">
        <w:tc>
          <w:tcPr>
            <w:tcW w:w="1935" w:type="dxa"/>
            <w:vMerge/>
          </w:tcPr>
          <w:p w14:paraId="785D4359" w14:textId="77777777" w:rsidR="000D1599" w:rsidRPr="00331557" w:rsidRDefault="000D1599"/>
        </w:tc>
        <w:tc>
          <w:tcPr>
            <w:tcW w:w="13194" w:type="dxa"/>
            <w:gridSpan w:val="5"/>
            <w:shd w:val="clear" w:color="auto" w:fill="CAEDFB" w:themeFill="accent4" w:themeFillTint="33"/>
          </w:tcPr>
          <w:p w14:paraId="2CED9B41" w14:textId="77777777" w:rsidR="000D1599" w:rsidRPr="00331557" w:rsidRDefault="000D1599">
            <w:pPr>
              <w:jc w:val="center"/>
            </w:pPr>
            <w:r w:rsidRPr="00331557">
              <w:t>Foundation</w:t>
            </w:r>
          </w:p>
        </w:tc>
      </w:tr>
      <w:tr w:rsidR="000D1599" w:rsidRPr="00331557" w14:paraId="79233E0E" w14:textId="77777777" w:rsidTr="351748F6">
        <w:tc>
          <w:tcPr>
            <w:tcW w:w="1935" w:type="dxa"/>
            <w:vMerge/>
          </w:tcPr>
          <w:p w14:paraId="20ACE4FE" w14:textId="77777777" w:rsidR="000D1599" w:rsidRPr="00331557" w:rsidRDefault="000D1599"/>
        </w:tc>
        <w:tc>
          <w:tcPr>
            <w:tcW w:w="6714" w:type="dxa"/>
            <w:gridSpan w:val="2"/>
          </w:tcPr>
          <w:p w14:paraId="23D99FB2" w14:textId="77777777" w:rsidR="000D1599" w:rsidRPr="00331557" w:rsidRDefault="000D1599" w:rsidP="00CF7540">
            <w:pPr>
              <w:pStyle w:val="ListParagraph"/>
              <w:numPr>
                <w:ilvl w:val="0"/>
                <w:numId w:val="16"/>
              </w:numPr>
              <w:spacing w:after="0" w:line="240" w:lineRule="auto"/>
              <w:ind w:right="0"/>
              <w:jc w:val="left"/>
            </w:pPr>
            <w:r w:rsidRPr="00331557">
              <w:t>I can notice some simple similarities and differences between people (e.g. hair colour).</w:t>
            </w:r>
          </w:p>
          <w:p w14:paraId="6ED024B6" w14:textId="77777777" w:rsidR="000D1599" w:rsidRPr="00331557" w:rsidRDefault="000D1599" w:rsidP="00CF7540">
            <w:pPr>
              <w:pStyle w:val="ListParagraph"/>
              <w:numPr>
                <w:ilvl w:val="0"/>
                <w:numId w:val="16"/>
              </w:numPr>
              <w:spacing w:after="0" w:line="240" w:lineRule="auto"/>
              <w:ind w:right="0"/>
              <w:jc w:val="left"/>
            </w:pPr>
            <w:r w:rsidRPr="00331557">
              <w:t>I know what jobs people around school do.</w:t>
            </w:r>
          </w:p>
          <w:p w14:paraId="421D4B09" w14:textId="77777777" w:rsidR="000D1599" w:rsidRPr="00331557" w:rsidRDefault="000D1599" w:rsidP="00CF7540">
            <w:pPr>
              <w:pStyle w:val="ListParagraph"/>
              <w:numPr>
                <w:ilvl w:val="0"/>
                <w:numId w:val="16"/>
              </w:numPr>
              <w:spacing w:after="0" w:line="240" w:lineRule="auto"/>
              <w:ind w:right="0"/>
              <w:jc w:val="left"/>
            </w:pPr>
            <w:r w:rsidRPr="00331557">
              <w:t>I can talk about different jobs people can do outside of school. E.g. postman, shop assistant, police officer</w:t>
            </w:r>
          </w:p>
          <w:p w14:paraId="78D467EA" w14:textId="77777777" w:rsidR="000D1599" w:rsidRPr="00331557" w:rsidRDefault="000D1599" w:rsidP="00CF7540">
            <w:pPr>
              <w:pStyle w:val="ListParagraph"/>
              <w:numPr>
                <w:ilvl w:val="0"/>
                <w:numId w:val="16"/>
              </w:numPr>
              <w:spacing w:after="0" w:line="240" w:lineRule="auto"/>
              <w:ind w:right="0"/>
              <w:jc w:val="left"/>
            </w:pPr>
            <w:r w:rsidRPr="00331557">
              <w:t xml:space="preserve">I know some of the rules outside of school. </w:t>
            </w:r>
          </w:p>
          <w:p w14:paraId="07A37F70" w14:textId="77777777" w:rsidR="000D1599" w:rsidRPr="00331557" w:rsidRDefault="000D1599" w:rsidP="00CF7540">
            <w:pPr>
              <w:pStyle w:val="ListParagraph"/>
              <w:numPr>
                <w:ilvl w:val="0"/>
                <w:numId w:val="16"/>
              </w:numPr>
              <w:spacing w:after="0" w:line="240" w:lineRule="auto"/>
              <w:ind w:right="0"/>
              <w:jc w:val="left"/>
            </w:pPr>
            <w:r w:rsidRPr="00331557">
              <w:t>I know that money is used to buy things in shops (or online).</w:t>
            </w:r>
          </w:p>
        </w:tc>
        <w:tc>
          <w:tcPr>
            <w:tcW w:w="6480" w:type="dxa"/>
            <w:gridSpan w:val="3"/>
          </w:tcPr>
          <w:p w14:paraId="265C8FE1" w14:textId="77777777" w:rsidR="000D1599" w:rsidRPr="00331557" w:rsidRDefault="000D1599" w:rsidP="00CF7540">
            <w:pPr>
              <w:pStyle w:val="ListParagraph"/>
              <w:numPr>
                <w:ilvl w:val="0"/>
                <w:numId w:val="16"/>
              </w:numPr>
              <w:spacing w:after="0" w:line="240" w:lineRule="auto"/>
              <w:ind w:right="0"/>
              <w:jc w:val="left"/>
            </w:pPr>
            <w:r w:rsidRPr="00331557">
              <w:t>I know some of the rules in school.</w:t>
            </w:r>
          </w:p>
          <w:p w14:paraId="48087A50" w14:textId="77777777" w:rsidR="000D1599" w:rsidRPr="00331557" w:rsidRDefault="000D1599" w:rsidP="00CF7540">
            <w:pPr>
              <w:pStyle w:val="ListParagraph"/>
              <w:numPr>
                <w:ilvl w:val="0"/>
                <w:numId w:val="16"/>
              </w:numPr>
              <w:spacing w:after="0" w:line="240" w:lineRule="auto"/>
              <w:ind w:right="0"/>
              <w:jc w:val="left"/>
            </w:pPr>
            <w:r w:rsidRPr="00331557">
              <w:t>I can identify some wider relations and friends inside and outside of school.</w:t>
            </w:r>
          </w:p>
          <w:p w14:paraId="08492529" w14:textId="77777777" w:rsidR="000D1599" w:rsidRPr="00331557" w:rsidRDefault="000D1599" w:rsidP="00CF7540">
            <w:pPr>
              <w:pStyle w:val="ListParagraph"/>
              <w:numPr>
                <w:ilvl w:val="0"/>
                <w:numId w:val="16"/>
              </w:numPr>
              <w:spacing w:after="0" w:line="240" w:lineRule="auto"/>
              <w:ind w:right="0"/>
              <w:jc w:val="left"/>
            </w:pPr>
            <w:r w:rsidRPr="00331557">
              <w:t>I know some groups I belong to.</w:t>
            </w:r>
          </w:p>
        </w:tc>
      </w:tr>
    </w:tbl>
    <w:p w14:paraId="581086B6" w14:textId="77777777" w:rsidR="000D1599" w:rsidRPr="00331557" w:rsidRDefault="000D1599" w:rsidP="000D1599">
      <w:pPr>
        <w:spacing w:after="0"/>
      </w:pPr>
    </w:p>
    <w:p w14:paraId="0D0CD60D" w14:textId="77777777" w:rsidR="000D1599" w:rsidRDefault="000D1599" w:rsidP="000D1599">
      <w:pPr>
        <w:spacing w:after="0"/>
      </w:pPr>
    </w:p>
    <w:p w14:paraId="7A74C08A" w14:textId="33A74E23" w:rsidR="008C7D4A" w:rsidRDefault="008C7D4A" w:rsidP="4C8C622D">
      <w:pPr>
        <w:spacing w:after="0"/>
        <w:ind w:left="283" w:firstLine="0"/>
      </w:pPr>
    </w:p>
    <w:tbl>
      <w:tblPr>
        <w:tblStyle w:val="TableGrid1"/>
        <w:tblpPr w:leftFromText="180" w:rightFromText="180" w:vertAnchor="page" w:horzAnchor="margin" w:tblpY="1765"/>
        <w:tblW w:w="0" w:type="auto"/>
        <w:tblLook w:val="04A0" w:firstRow="1" w:lastRow="0" w:firstColumn="1" w:lastColumn="0" w:noHBand="0" w:noVBand="1"/>
      </w:tblPr>
      <w:tblGrid>
        <w:gridCol w:w="8075"/>
        <w:gridCol w:w="6521"/>
      </w:tblGrid>
      <w:tr w:rsidR="00AE633D" w:rsidRPr="00331557" w14:paraId="66E5E4B9" w14:textId="77777777" w:rsidTr="008C7D4A">
        <w:tc>
          <w:tcPr>
            <w:tcW w:w="14596" w:type="dxa"/>
            <w:gridSpan w:val="2"/>
            <w:shd w:val="clear" w:color="auto" w:fill="E8E8E8" w:themeFill="background2"/>
          </w:tcPr>
          <w:p w14:paraId="06AE46FC" w14:textId="60059673" w:rsidR="00AE633D" w:rsidRPr="00331557" w:rsidRDefault="00AE633D" w:rsidP="008C7D4A">
            <w:pPr>
              <w:jc w:val="center"/>
              <w:rPr>
                <w:b/>
                <w:bCs/>
                <w:szCs w:val="22"/>
              </w:rPr>
            </w:pPr>
            <w:r w:rsidRPr="00331557">
              <w:rPr>
                <w:b/>
                <w:bCs/>
                <w:szCs w:val="22"/>
              </w:rPr>
              <w:lastRenderedPageBreak/>
              <w:t xml:space="preserve">Additional outcomes – puberty </w:t>
            </w:r>
            <w:r w:rsidR="008C7D4A">
              <w:rPr>
                <w:b/>
                <w:bCs/>
                <w:szCs w:val="22"/>
              </w:rPr>
              <w:t>(Years 5 and 6)</w:t>
            </w:r>
          </w:p>
        </w:tc>
      </w:tr>
      <w:tr w:rsidR="00AE633D" w:rsidRPr="00331557" w14:paraId="725823E7" w14:textId="77777777" w:rsidTr="008C7D4A">
        <w:tc>
          <w:tcPr>
            <w:tcW w:w="8075" w:type="dxa"/>
            <w:shd w:val="clear" w:color="auto" w:fill="FAE2D5" w:themeFill="accent2" w:themeFillTint="33"/>
          </w:tcPr>
          <w:p w14:paraId="1C84695F" w14:textId="77777777" w:rsidR="00AE633D" w:rsidRPr="00331557" w:rsidRDefault="00AE633D" w:rsidP="008C7D4A">
            <w:pPr>
              <w:jc w:val="center"/>
              <w:rPr>
                <w:b/>
                <w:bCs/>
                <w:szCs w:val="22"/>
              </w:rPr>
            </w:pPr>
            <w:r w:rsidRPr="00331557">
              <w:rPr>
                <w:b/>
                <w:bCs/>
                <w:szCs w:val="22"/>
              </w:rPr>
              <w:t>Relationships</w:t>
            </w:r>
          </w:p>
        </w:tc>
        <w:tc>
          <w:tcPr>
            <w:tcW w:w="6521" w:type="dxa"/>
            <w:shd w:val="clear" w:color="auto" w:fill="C1F0C7" w:themeFill="accent3" w:themeFillTint="33"/>
          </w:tcPr>
          <w:p w14:paraId="1ECB2506" w14:textId="77777777" w:rsidR="00AE633D" w:rsidRPr="00331557" w:rsidRDefault="00AE633D" w:rsidP="008C7D4A">
            <w:pPr>
              <w:jc w:val="center"/>
              <w:rPr>
                <w:b/>
                <w:bCs/>
                <w:szCs w:val="22"/>
              </w:rPr>
            </w:pPr>
            <w:r w:rsidRPr="00331557">
              <w:rPr>
                <w:b/>
                <w:bCs/>
                <w:szCs w:val="22"/>
              </w:rPr>
              <w:t>Health and Wellbeing</w:t>
            </w:r>
          </w:p>
        </w:tc>
      </w:tr>
      <w:tr w:rsidR="00AE633D" w:rsidRPr="00331557" w14:paraId="49D9018D" w14:textId="77777777" w:rsidTr="008C7D4A">
        <w:tc>
          <w:tcPr>
            <w:tcW w:w="8075" w:type="dxa"/>
          </w:tcPr>
          <w:p w14:paraId="3A66551F"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identify what I like dislike to touch.</w:t>
            </w:r>
          </w:p>
          <w:p w14:paraId="02DC5803"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identify different types to touch.</w:t>
            </w:r>
          </w:p>
          <w:p w14:paraId="5A292515"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understand the boundaries of physical touch.</w:t>
            </w:r>
          </w:p>
          <w:p w14:paraId="77808718"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know what consent is.</w:t>
            </w:r>
          </w:p>
          <w:p w14:paraId="18CBAD37"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say/sign no assertively.</w:t>
            </w:r>
          </w:p>
          <w:p w14:paraId="58C0D672"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 xml:space="preserve">I can understand people need personal space </w:t>
            </w:r>
          </w:p>
          <w:p w14:paraId="78EFA77B"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distinguish public and private behaviours</w:t>
            </w:r>
          </w:p>
          <w:p w14:paraId="1CF9123F"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distinguish public and private places</w:t>
            </w:r>
          </w:p>
          <w:p w14:paraId="1A3DB868" w14:textId="77777777" w:rsidR="00AE633D" w:rsidRPr="00331557" w:rsidRDefault="00AE633D" w:rsidP="008C7D4A">
            <w:pPr>
              <w:ind w:left="360"/>
              <w:rPr>
                <w:szCs w:val="22"/>
              </w:rPr>
            </w:pPr>
          </w:p>
        </w:tc>
        <w:tc>
          <w:tcPr>
            <w:tcW w:w="6521" w:type="dxa"/>
            <w:shd w:val="clear" w:color="auto" w:fill="FFFFFF" w:themeFill="background1"/>
          </w:tcPr>
          <w:p w14:paraId="4CD82620"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can notice differences between boys and girls.</w:t>
            </w:r>
          </w:p>
          <w:p w14:paraId="1B3B8A3F"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 xml:space="preserve">I know the names of different body parts. </w:t>
            </w:r>
            <w:r w:rsidRPr="00331557">
              <w:rPr>
                <w:i/>
                <w:iCs/>
                <w:szCs w:val="22"/>
              </w:rPr>
              <w:t>(also in main table)</w:t>
            </w:r>
          </w:p>
          <w:p w14:paraId="56334696"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 xml:space="preserve">I know which parts of my body are private. </w:t>
            </w:r>
            <w:r w:rsidRPr="00331557">
              <w:rPr>
                <w:i/>
                <w:iCs/>
                <w:szCs w:val="22"/>
              </w:rPr>
              <w:t>(also in main table)</w:t>
            </w:r>
          </w:p>
          <w:p w14:paraId="0827CF13"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 xml:space="preserve">I am learning about how male and female bodies change as we grow older. </w:t>
            </w:r>
          </w:p>
          <w:p w14:paraId="7A3FB290"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understand that puberty is natural process and it will be ok for me.</w:t>
            </w:r>
          </w:p>
          <w:p w14:paraId="78B23406"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am learning about what will happen to my body on the outside and on the inside.</w:t>
            </w:r>
          </w:p>
          <w:p w14:paraId="6782B1CE" w14:textId="77777777" w:rsidR="00AE633D" w:rsidRPr="00331557" w:rsidRDefault="00AE633D" w:rsidP="008C7D4A">
            <w:pPr>
              <w:pStyle w:val="ListParagraph"/>
              <w:numPr>
                <w:ilvl w:val="0"/>
                <w:numId w:val="18"/>
              </w:numPr>
              <w:spacing w:after="0" w:line="240" w:lineRule="auto"/>
              <w:ind w:right="0"/>
              <w:jc w:val="left"/>
              <w:rPr>
                <w:szCs w:val="22"/>
              </w:rPr>
            </w:pPr>
            <w:r w:rsidRPr="00331557">
              <w:rPr>
                <w:szCs w:val="22"/>
              </w:rPr>
              <w:t>I know about menstruation (biological females)</w:t>
            </w:r>
          </w:p>
          <w:p w14:paraId="1BEC0DC5" w14:textId="77777777" w:rsidR="00AE633D" w:rsidRPr="00331557" w:rsidRDefault="00AE633D" w:rsidP="008C7D4A">
            <w:pPr>
              <w:rPr>
                <w:szCs w:val="22"/>
              </w:rPr>
            </w:pPr>
          </w:p>
        </w:tc>
      </w:tr>
    </w:tbl>
    <w:p w14:paraId="016FCF6F" w14:textId="77777777" w:rsidR="000D1599" w:rsidRDefault="000D1599" w:rsidP="000D1599">
      <w:pPr>
        <w:spacing w:after="0"/>
      </w:pPr>
    </w:p>
    <w:p w14:paraId="39757F49" w14:textId="77777777" w:rsidR="000D1599" w:rsidRDefault="000D1599" w:rsidP="000D1599">
      <w:pPr>
        <w:spacing w:after="0"/>
      </w:pPr>
    </w:p>
    <w:p w14:paraId="4E287920" w14:textId="77777777" w:rsidR="00344B09" w:rsidRDefault="00344B09" w:rsidP="000D1599">
      <w:pPr>
        <w:spacing w:after="0"/>
      </w:pPr>
    </w:p>
    <w:p w14:paraId="16552B11" w14:textId="77777777" w:rsidR="00344B09" w:rsidRDefault="00344B09" w:rsidP="000D1599">
      <w:pPr>
        <w:spacing w:after="0"/>
      </w:pPr>
    </w:p>
    <w:p w14:paraId="347ED4A0" w14:textId="77777777" w:rsidR="00344B09" w:rsidRDefault="00344B09" w:rsidP="000D1599">
      <w:pPr>
        <w:spacing w:after="0"/>
      </w:pPr>
    </w:p>
    <w:p w14:paraId="728A4C98" w14:textId="77777777" w:rsidR="00344B09" w:rsidRPr="00331557" w:rsidRDefault="00344B09" w:rsidP="000D1599">
      <w:pPr>
        <w:spacing w:after="0"/>
      </w:pPr>
    </w:p>
    <w:p w14:paraId="6BA0E291" w14:textId="77777777" w:rsidR="000D1599" w:rsidRPr="00331557" w:rsidRDefault="000D1599" w:rsidP="000D1599">
      <w:pPr>
        <w:spacing w:after="0"/>
      </w:pPr>
    </w:p>
    <w:p w14:paraId="1620D22F" w14:textId="77777777" w:rsidR="000D1599" w:rsidRPr="00331557" w:rsidRDefault="000D1599" w:rsidP="000D1599">
      <w:pPr>
        <w:spacing w:after="0"/>
      </w:pPr>
    </w:p>
    <w:p w14:paraId="042C1225" w14:textId="77777777" w:rsidR="000D1599" w:rsidRPr="00331557" w:rsidRDefault="000D1599" w:rsidP="000D1599">
      <w:pPr>
        <w:spacing w:after="0"/>
      </w:pPr>
    </w:p>
    <w:p w14:paraId="29C0CA58" w14:textId="77777777" w:rsidR="000D1599" w:rsidRDefault="000D1599" w:rsidP="000D1599">
      <w:pPr>
        <w:spacing w:after="0"/>
      </w:pPr>
    </w:p>
    <w:p w14:paraId="72B98F3B" w14:textId="77777777" w:rsidR="00344B09" w:rsidRDefault="00344B09" w:rsidP="000D1599">
      <w:pPr>
        <w:spacing w:after="0"/>
      </w:pPr>
    </w:p>
    <w:p w14:paraId="0507F852" w14:textId="77777777" w:rsidR="003A0D59" w:rsidRDefault="003A0D59" w:rsidP="000D1599">
      <w:pPr>
        <w:spacing w:after="0"/>
      </w:pPr>
    </w:p>
    <w:p w14:paraId="055D8B87" w14:textId="77777777" w:rsidR="003A0D59" w:rsidRDefault="003A0D59" w:rsidP="000D1599">
      <w:pPr>
        <w:spacing w:after="0"/>
      </w:pPr>
    </w:p>
    <w:p w14:paraId="53150927" w14:textId="77777777" w:rsidR="003A0D59" w:rsidRDefault="003A0D59" w:rsidP="000D1599">
      <w:pPr>
        <w:spacing w:after="0"/>
      </w:pPr>
    </w:p>
    <w:p w14:paraId="33D3FDB9" w14:textId="77777777" w:rsidR="003A0D59" w:rsidRDefault="003A0D59" w:rsidP="000D1599">
      <w:pPr>
        <w:spacing w:after="0"/>
      </w:pPr>
    </w:p>
    <w:p w14:paraId="74D8AA07" w14:textId="77777777" w:rsidR="003A0D59" w:rsidRDefault="003A0D59" w:rsidP="000D1599">
      <w:pPr>
        <w:spacing w:after="0"/>
      </w:pPr>
    </w:p>
    <w:p w14:paraId="0E9A07EA" w14:textId="77777777" w:rsidR="003A0D59" w:rsidRDefault="003A0D59" w:rsidP="000D1599">
      <w:pPr>
        <w:spacing w:after="0"/>
      </w:pPr>
    </w:p>
    <w:p w14:paraId="6EEDEBFD" w14:textId="1627D5ED" w:rsidR="000D1599" w:rsidRDefault="000D1599" w:rsidP="351748F6">
      <w:pPr>
        <w:spacing w:after="0"/>
        <w:ind w:left="283" w:firstLine="0"/>
      </w:pPr>
    </w:p>
    <w:p w14:paraId="38832CA4" w14:textId="77777777" w:rsidR="000D1599" w:rsidRDefault="000D1599" w:rsidP="000D1599">
      <w:pPr>
        <w:spacing w:after="0"/>
        <w:rPr>
          <w:b/>
          <w:u w:val="single"/>
        </w:rPr>
      </w:pPr>
    </w:p>
    <w:p w14:paraId="1B54606E" w14:textId="77777777" w:rsidR="000D1599" w:rsidRDefault="000D1599" w:rsidP="008C7D4A">
      <w:pPr>
        <w:spacing w:after="0"/>
        <w:ind w:left="0" w:firstLine="0"/>
        <w:rPr>
          <w:b/>
          <w:bCs/>
          <w:u w:val="single"/>
        </w:rPr>
      </w:pPr>
    </w:p>
    <w:p w14:paraId="0F040F11" w14:textId="77777777" w:rsidR="000D1599" w:rsidRDefault="000D1599" w:rsidP="000D1599">
      <w:pPr>
        <w:spacing w:after="0"/>
        <w:rPr>
          <w:b/>
          <w:bCs/>
          <w:u w:val="single"/>
        </w:rPr>
      </w:pPr>
      <w:r w:rsidRPr="00331557">
        <w:rPr>
          <w:b/>
          <w:bCs/>
          <w:u w:val="single"/>
        </w:rPr>
        <w:t>Semi- Formal KS1 and KS2</w:t>
      </w:r>
    </w:p>
    <w:p w14:paraId="29C2AE02" w14:textId="77777777" w:rsidR="000D1599" w:rsidRPr="00331557" w:rsidRDefault="000D1599" w:rsidP="000D1599">
      <w:pPr>
        <w:spacing w:after="0"/>
      </w:pPr>
    </w:p>
    <w:tbl>
      <w:tblPr>
        <w:tblStyle w:val="TableGrid0"/>
        <w:tblW w:w="0" w:type="auto"/>
        <w:tblLook w:val="04A0" w:firstRow="1" w:lastRow="0" w:firstColumn="1" w:lastColumn="0" w:noHBand="0" w:noVBand="1"/>
      </w:tblPr>
      <w:tblGrid>
        <w:gridCol w:w="7944"/>
        <w:gridCol w:w="7185"/>
      </w:tblGrid>
      <w:tr w:rsidR="000D1599" w:rsidRPr="00331557" w14:paraId="09B6C44B" w14:textId="77777777">
        <w:tc>
          <w:tcPr>
            <w:tcW w:w="15388" w:type="dxa"/>
            <w:gridSpan w:val="2"/>
            <w:shd w:val="clear" w:color="auto" w:fill="FAE2D5" w:themeFill="accent2" w:themeFillTint="33"/>
          </w:tcPr>
          <w:p w14:paraId="2C9A4A5C" w14:textId="77777777" w:rsidR="000D1599" w:rsidRPr="00331557" w:rsidRDefault="000D1599">
            <w:pPr>
              <w:pStyle w:val="BodyText"/>
              <w:ind w:right="397"/>
              <w:rPr>
                <w:rFonts w:asciiTheme="minorHAnsi" w:hAnsiTheme="minorHAnsi" w:cs="Arial"/>
                <w:b/>
                <w:bCs/>
                <w:sz w:val="22"/>
                <w:szCs w:val="22"/>
              </w:rPr>
            </w:pPr>
            <w:r w:rsidRPr="00331557">
              <w:rPr>
                <w:rFonts w:asciiTheme="minorHAnsi" w:hAnsiTheme="minorHAnsi" w:cs="Arial"/>
                <w:b/>
                <w:bCs/>
                <w:sz w:val="22"/>
                <w:szCs w:val="22"/>
              </w:rPr>
              <w:t>Core theme - Relationships</w:t>
            </w:r>
          </w:p>
          <w:p w14:paraId="362377C6" w14:textId="77777777" w:rsidR="000D1599" w:rsidRPr="00331557" w:rsidRDefault="000D1599">
            <w:pPr>
              <w:pStyle w:val="BodyText"/>
              <w:ind w:right="397"/>
              <w:rPr>
                <w:rFonts w:asciiTheme="minorHAnsi" w:hAnsiTheme="minorHAnsi" w:cs="Arial"/>
                <w:sz w:val="22"/>
                <w:szCs w:val="22"/>
              </w:rPr>
            </w:pPr>
          </w:p>
        </w:tc>
      </w:tr>
      <w:tr w:rsidR="000D1599" w:rsidRPr="00331557" w14:paraId="40BE7CDF" w14:textId="77777777">
        <w:trPr>
          <w:trHeight w:val="378"/>
        </w:trPr>
        <w:tc>
          <w:tcPr>
            <w:tcW w:w="8075" w:type="dxa"/>
            <w:shd w:val="clear" w:color="auto" w:fill="FAE2D5" w:themeFill="accent2" w:themeFillTint="33"/>
          </w:tcPr>
          <w:p w14:paraId="43953129" w14:textId="77777777" w:rsidR="000D1599" w:rsidRPr="00331557" w:rsidRDefault="000D1599">
            <w:pPr>
              <w:jc w:val="center"/>
              <w:rPr>
                <w:b/>
                <w:bCs/>
              </w:rPr>
            </w:pPr>
            <w:r w:rsidRPr="00331557">
              <w:rPr>
                <w:b/>
                <w:bCs/>
              </w:rPr>
              <w:t>Self-awareness</w:t>
            </w:r>
          </w:p>
        </w:tc>
        <w:tc>
          <w:tcPr>
            <w:tcW w:w="7313" w:type="dxa"/>
            <w:shd w:val="clear" w:color="auto" w:fill="FAE2D5" w:themeFill="accent2" w:themeFillTint="33"/>
          </w:tcPr>
          <w:p w14:paraId="4D8BC969" w14:textId="77777777" w:rsidR="000D1599" w:rsidRPr="00331557" w:rsidRDefault="000D1599">
            <w:pPr>
              <w:pStyle w:val="BodyText"/>
              <w:ind w:right="397"/>
              <w:jc w:val="center"/>
              <w:rPr>
                <w:rFonts w:asciiTheme="minorHAnsi" w:hAnsiTheme="minorHAnsi" w:cs="Arial"/>
                <w:sz w:val="22"/>
                <w:szCs w:val="22"/>
              </w:rPr>
            </w:pPr>
            <w:r w:rsidRPr="00331557">
              <w:rPr>
                <w:rFonts w:asciiTheme="minorHAnsi" w:hAnsiTheme="minorHAnsi" w:cs="Arial"/>
                <w:b/>
                <w:bCs/>
                <w:sz w:val="22"/>
                <w:szCs w:val="22"/>
              </w:rPr>
              <w:t>Self-care support and safety</w:t>
            </w:r>
          </w:p>
          <w:p w14:paraId="06BAA0FB" w14:textId="77777777" w:rsidR="000D1599" w:rsidRPr="00331557" w:rsidRDefault="000D1599">
            <w:pPr>
              <w:pStyle w:val="BodyText"/>
              <w:ind w:right="397"/>
              <w:jc w:val="center"/>
              <w:rPr>
                <w:rFonts w:asciiTheme="minorHAnsi" w:hAnsiTheme="minorHAnsi" w:cs="Arial"/>
                <w:sz w:val="22"/>
                <w:szCs w:val="22"/>
              </w:rPr>
            </w:pPr>
          </w:p>
        </w:tc>
      </w:tr>
      <w:tr w:rsidR="000D1599" w:rsidRPr="00331557" w14:paraId="3A9BC33C" w14:textId="77777777">
        <w:trPr>
          <w:trHeight w:val="655"/>
        </w:trPr>
        <w:tc>
          <w:tcPr>
            <w:tcW w:w="8075" w:type="dxa"/>
          </w:tcPr>
          <w:p w14:paraId="66C95FFC" w14:textId="77777777" w:rsidR="000D1599" w:rsidRPr="00331557" w:rsidRDefault="000D1599">
            <w:pPr>
              <w:rPr>
                <w:b/>
                <w:bCs/>
              </w:rPr>
            </w:pPr>
            <w:r w:rsidRPr="00331557">
              <w:rPr>
                <w:b/>
                <w:bCs/>
              </w:rPr>
              <w:t>Me and my class/school/community</w:t>
            </w:r>
          </w:p>
          <w:p w14:paraId="567432BE" w14:textId="77777777" w:rsidR="000D1599" w:rsidRPr="00331557" w:rsidRDefault="000D1599">
            <w:pPr>
              <w:rPr>
                <w:i/>
                <w:iCs/>
              </w:rPr>
            </w:pPr>
            <w:r w:rsidRPr="00331557">
              <w:rPr>
                <w:i/>
                <w:iCs/>
              </w:rPr>
              <w:t>Knowledge</w:t>
            </w:r>
          </w:p>
          <w:p w14:paraId="42CB87F4" w14:textId="77777777" w:rsidR="000D1599" w:rsidRPr="00331557" w:rsidRDefault="000D1599">
            <w:r w:rsidRPr="00331557">
              <w:t>I know who is in my class.</w:t>
            </w:r>
          </w:p>
          <w:p w14:paraId="152B68D2" w14:textId="77777777" w:rsidR="000D1599" w:rsidRPr="00331557" w:rsidRDefault="000D1599">
            <w:r w:rsidRPr="00331557">
              <w:t>I know who can help me in the classroom.</w:t>
            </w:r>
          </w:p>
          <w:p w14:paraId="3D60F736" w14:textId="77777777" w:rsidR="000D1599" w:rsidRPr="00331557" w:rsidRDefault="000D1599">
            <w:r w:rsidRPr="00331557">
              <w:t xml:space="preserve">I know there are classroom rules. </w:t>
            </w:r>
          </w:p>
          <w:p w14:paraId="4BF8B1ED" w14:textId="77777777" w:rsidR="000D1599" w:rsidRPr="00331557" w:rsidRDefault="000D1599">
            <w:r w:rsidRPr="00331557">
              <w:t>I know my words and actions make a difference to the class.</w:t>
            </w:r>
          </w:p>
          <w:p w14:paraId="1ECEACBD" w14:textId="77777777" w:rsidR="000D1599" w:rsidRPr="00331557" w:rsidRDefault="000D1599">
            <w:r w:rsidRPr="00331557">
              <w:t>I know that people have similarities and differences.</w:t>
            </w:r>
          </w:p>
          <w:p w14:paraId="79C587C1" w14:textId="77777777" w:rsidR="000D1599" w:rsidRPr="00331557" w:rsidRDefault="000D1599">
            <w:r w:rsidRPr="00331557">
              <w:t xml:space="preserve">I understand who is in my school community, the roles they play and how I fit in. </w:t>
            </w:r>
          </w:p>
          <w:p w14:paraId="29F5E0B0" w14:textId="77777777" w:rsidR="000D1599" w:rsidRPr="00331557" w:rsidRDefault="000D1599">
            <w:r w:rsidRPr="00331557">
              <w:t xml:space="preserve">I am starting to understand how democracy works through the school council/in this </w:t>
            </w:r>
          </w:p>
          <w:p w14:paraId="58B9973A" w14:textId="77777777" w:rsidR="000D1599" w:rsidRPr="00331557" w:rsidRDefault="000D1599">
            <w:pPr>
              <w:rPr>
                <w:b/>
                <w:bCs/>
              </w:rPr>
            </w:pPr>
            <w:r w:rsidRPr="00331557">
              <w:t>I understand my rights and responsibilities as a member of my school.</w:t>
            </w:r>
          </w:p>
          <w:p w14:paraId="62EB7D5C" w14:textId="77777777" w:rsidR="000D1599" w:rsidRPr="00331557" w:rsidRDefault="000D1599">
            <w:r w:rsidRPr="00331557">
              <w:t>I am beginning to understand my rights and responsibilities in the wider community.</w:t>
            </w:r>
          </w:p>
          <w:p w14:paraId="7F3524D5" w14:textId="77777777" w:rsidR="000D1599" w:rsidRPr="00331557" w:rsidRDefault="000D1599">
            <w:r w:rsidRPr="00331557">
              <w:t>I am learning about what autism means (and other neurodiversity as appropriate in context/school).</w:t>
            </w:r>
          </w:p>
          <w:p w14:paraId="34D30D98" w14:textId="77777777" w:rsidR="000D1599" w:rsidRPr="00331557" w:rsidRDefault="000D1599">
            <w:r w:rsidRPr="00331557">
              <w:t>I am starting to understand what motivates me.</w:t>
            </w:r>
          </w:p>
          <w:p w14:paraId="1FBD50C5" w14:textId="77777777" w:rsidR="000D1599" w:rsidRPr="00331557" w:rsidRDefault="000D1599">
            <w:pPr>
              <w:rPr>
                <w:i/>
                <w:iCs/>
              </w:rPr>
            </w:pPr>
            <w:r w:rsidRPr="00331557">
              <w:rPr>
                <w:i/>
                <w:iCs/>
              </w:rPr>
              <w:t>Skills</w:t>
            </w:r>
          </w:p>
          <w:p w14:paraId="3CD05328" w14:textId="77777777" w:rsidR="000D1599" w:rsidRPr="00331557" w:rsidRDefault="000D1599">
            <w:r w:rsidRPr="00331557">
              <w:t>I can identify what is going well at school.</w:t>
            </w:r>
          </w:p>
          <w:p w14:paraId="1F130B36" w14:textId="77777777" w:rsidR="000D1599" w:rsidRPr="00331557" w:rsidRDefault="000D1599">
            <w:r w:rsidRPr="00331557">
              <w:t>I can talk about my hopes for the year/further ahead.</w:t>
            </w:r>
          </w:p>
          <w:p w14:paraId="38A1DCC0" w14:textId="77777777" w:rsidR="000D1599" w:rsidRPr="00331557" w:rsidRDefault="000D1599">
            <w:r w:rsidRPr="00331557">
              <w:t>I can tell you about my skills.</w:t>
            </w:r>
          </w:p>
          <w:p w14:paraId="349E8C31" w14:textId="77777777" w:rsidR="000D1599" w:rsidRPr="00331557" w:rsidRDefault="000D1599">
            <w:r w:rsidRPr="00331557">
              <w:t>I can tell you about the skills of others.</w:t>
            </w:r>
          </w:p>
          <w:p w14:paraId="4174F07E" w14:textId="77777777" w:rsidR="000D1599" w:rsidRPr="00331557" w:rsidRDefault="000D1599">
            <w:r w:rsidRPr="00331557">
              <w:t>I can wait for my turn.</w:t>
            </w:r>
          </w:p>
          <w:p w14:paraId="3E3AF08F" w14:textId="77777777" w:rsidR="000D1599" w:rsidRPr="00331557" w:rsidRDefault="000D1599">
            <w:r w:rsidRPr="00331557">
              <w:t>I can make a choice.</w:t>
            </w:r>
          </w:p>
          <w:p w14:paraId="762B6F2B" w14:textId="77777777" w:rsidR="000D1599" w:rsidRPr="00331557" w:rsidRDefault="000D1599">
            <w:r w:rsidRPr="00331557">
              <w:t>I can be courteous.</w:t>
            </w:r>
          </w:p>
          <w:p w14:paraId="7B54C0ED" w14:textId="77777777" w:rsidR="000D1599" w:rsidRPr="00331557" w:rsidRDefault="000D1599">
            <w:r w:rsidRPr="00331557">
              <w:lastRenderedPageBreak/>
              <w:t>I can ask for help when I need it (could be via visuals or gestures).</w:t>
            </w:r>
          </w:p>
          <w:p w14:paraId="7D7A2B1F" w14:textId="77777777" w:rsidR="000D1599" w:rsidRPr="00331557" w:rsidRDefault="000D1599">
            <w:r w:rsidRPr="00331557">
              <w:t>I can respectfully disagree.</w:t>
            </w:r>
          </w:p>
          <w:p w14:paraId="52D53B2C" w14:textId="77777777" w:rsidR="000D1599" w:rsidRPr="00331557" w:rsidRDefault="000D1599"/>
          <w:p w14:paraId="594BEB03" w14:textId="77777777" w:rsidR="000D1599" w:rsidRPr="00331557" w:rsidRDefault="000D1599">
            <w:pPr>
              <w:rPr>
                <w:b/>
                <w:bCs/>
              </w:rPr>
            </w:pPr>
            <w:r w:rsidRPr="00331557">
              <w:rPr>
                <w:b/>
                <w:bCs/>
              </w:rPr>
              <w:t>Me and my family</w:t>
            </w:r>
          </w:p>
          <w:p w14:paraId="5083BEBC" w14:textId="77777777" w:rsidR="000D1599" w:rsidRPr="00331557" w:rsidRDefault="000D1599">
            <w:pPr>
              <w:rPr>
                <w:i/>
                <w:iCs/>
              </w:rPr>
            </w:pPr>
            <w:r w:rsidRPr="00331557">
              <w:rPr>
                <w:i/>
                <w:iCs/>
              </w:rPr>
              <w:t>Knowledge</w:t>
            </w:r>
          </w:p>
          <w:p w14:paraId="69391AAB" w14:textId="77777777" w:rsidR="000D1599" w:rsidRPr="00331557" w:rsidRDefault="000D1599">
            <w:r w:rsidRPr="00331557">
              <w:t>I know who is in my family.</w:t>
            </w:r>
          </w:p>
          <w:p w14:paraId="4EC1134C" w14:textId="77777777" w:rsidR="000D1599" w:rsidRPr="00331557" w:rsidRDefault="000D1599">
            <w:r w:rsidRPr="00331557">
              <w:t>I understand that families are different.</w:t>
            </w:r>
          </w:p>
          <w:p w14:paraId="600E2A24" w14:textId="77777777" w:rsidR="000D1599" w:rsidRPr="00331557" w:rsidRDefault="000D1599">
            <w:r w:rsidRPr="00331557">
              <w:t>I know there are different types of relationships.</w:t>
            </w:r>
          </w:p>
          <w:p w14:paraId="1A73979F" w14:textId="77777777" w:rsidR="000D1599" w:rsidRPr="00331557" w:rsidRDefault="000D1599">
            <w:r w:rsidRPr="00331557">
              <w:t>I understand that there may be different people in our families. (Wider family such as aunties and cousins).</w:t>
            </w:r>
          </w:p>
          <w:p w14:paraId="5F8C81DB" w14:textId="77777777" w:rsidR="000D1599" w:rsidRPr="00331557" w:rsidRDefault="000D1599">
            <w:pPr>
              <w:rPr>
                <w:i/>
                <w:iCs/>
              </w:rPr>
            </w:pPr>
            <w:r w:rsidRPr="00331557">
              <w:rPr>
                <w:i/>
                <w:iCs/>
              </w:rPr>
              <w:t>Skills</w:t>
            </w:r>
          </w:p>
          <w:p w14:paraId="2C5E9942" w14:textId="77777777" w:rsidR="000D1599" w:rsidRPr="00331557" w:rsidRDefault="000D1599">
            <w:r w:rsidRPr="00331557">
              <w:t>I can talk about people who help me or inspire me (heroes).</w:t>
            </w:r>
          </w:p>
          <w:p w14:paraId="442A45A1" w14:textId="77777777" w:rsidR="000D1599" w:rsidRPr="00331557" w:rsidRDefault="000D1599"/>
          <w:p w14:paraId="24BE045C" w14:textId="77777777" w:rsidR="000D1599" w:rsidRPr="00331557" w:rsidRDefault="000D1599">
            <w:pPr>
              <w:pStyle w:val="BodyText"/>
              <w:ind w:right="397"/>
              <w:rPr>
                <w:rFonts w:asciiTheme="minorHAnsi" w:hAnsiTheme="minorHAnsi" w:cs="Arial"/>
                <w:b/>
                <w:bCs/>
                <w:sz w:val="22"/>
                <w:szCs w:val="22"/>
              </w:rPr>
            </w:pPr>
            <w:r w:rsidRPr="00331557">
              <w:rPr>
                <w:rFonts w:asciiTheme="minorHAnsi" w:hAnsiTheme="minorHAnsi" w:cs="Arial"/>
                <w:b/>
                <w:bCs/>
                <w:sz w:val="22"/>
                <w:szCs w:val="22"/>
              </w:rPr>
              <w:t>Me and my friends</w:t>
            </w:r>
          </w:p>
          <w:p w14:paraId="28BA1337" w14:textId="77777777" w:rsidR="000D1599" w:rsidRPr="00331557" w:rsidRDefault="000D1599">
            <w:pPr>
              <w:pStyle w:val="BodyText"/>
              <w:ind w:right="397"/>
              <w:rPr>
                <w:rFonts w:asciiTheme="minorHAnsi" w:hAnsiTheme="minorHAnsi" w:cs="Arial"/>
                <w:i/>
                <w:iCs/>
                <w:sz w:val="22"/>
                <w:szCs w:val="22"/>
              </w:rPr>
            </w:pPr>
            <w:r w:rsidRPr="00331557">
              <w:rPr>
                <w:rFonts w:asciiTheme="minorHAnsi" w:hAnsiTheme="minorHAnsi" w:cs="Arial"/>
                <w:i/>
                <w:iCs/>
                <w:sz w:val="22"/>
                <w:szCs w:val="22"/>
              </w:rPr>
              <w:t>Knowledge</w:t>
            </w:r>
          </w:p>
          <w:p w14:paraId="057FFE00" w14:textId="77777777" w:rsidR="000D1599" w:rsidRPr="00331557" w:rsidRDefault="000D1599">
            <w:r w:rsidRPr="00331557">
              <w:t>I know what the word friend means.</w:t>
            </w:r>
          </w:p>
          <w:p w14:paraId="1A3FF163" w14:textId="77777777" w:rsidR="000D1599" w:rsidRPr="00331557" w:rsidRDefault="000D1599">
            <w:pPr>
              <w:pStyle w:val="BodyText"/>
              <w:ind w:right="397"/>
              <w:rPr>
                <w:rFonts w:asciiTheme="minorHAnsi" w:hAnsiTheme="minorHAnsi" w:cs="Arial"/>
                <w:sz w:val="22"/>
                <w:szCs w:val="22"/>
              </w:rPr>
            </w:pPr>
            <w:r w:rsidRPr="00331557">
              <w:rPr>
                <w:rFonts w:asciiTheme="minorHAnsi" w:hAnsiTheme="minorHAnsi" w:cs="Arial"/>
                <w:sz w:val="22"/>
                <w:szCs w:val="22"/>
              </w:rPr>
              <w:t>I know how friends can be similar to and different from me.</w:t>
            </w:r>
          </w:p>
          <w:p w14:paraId="221C1CF6" w14:textId="77777777" w:rsidR="000D1599" w:rsidRPr="00331557" w:rsidRDefault="000D1599">
            <w:r w:rsidRPr="00331557">
              <w:t>I know it is not ok to be unkind to someone who seems different from me.</w:t>
            </w:r>
          </w:p>
          <w:p w14:paraId="2B8FD379" w14:textId="77777777" w:rsidR="000D1599" w:rsidRPr="00331557" w:rsidRDefault="000D1599">
            <w:pPr>
              <w:rPr>
                <w:b/>
                <w:bCs/>
              </w:rPr>
            </w:pPr>
            <w:r w:rsidRPr="00331557">
              <w:t xml:space="preserve">I understand that my actions can affect other people. </w:t>
            </w:r>
            <w:r w:rsidRPr="00331557">
              <w:rPr>
                <w:b/>
                <w:bCs/>
              </w:rPr>
              <w:t> </w:t>
            </w:r>
          </w:p>
          <w:p w14:paraId="47B09516" w14:textId="77777777" w:rsidR="000D1599" w:rsidRPr="00331557" w:rsidRDefault="000D1599">
            <w:r w:rsidRPr="00331557">
              <w:rPr>
                <w:b/>
                <w:bCs/>
              </w:rPr>
              <w:t xml:space="preserve">I </w:t>
            </w:r>
            <w:r w:rsidRPr="00331557">
              <w:t>know what personal space means.</w:t>
            </w:r>
          </w:p>
          <w:p w14:paraId="5C543572" w14:textId="77777777" w:rsidR="000D1599" w:rsidRPr="00331557" w:rsidRDefault="000D1599">
            <w:r w:rsidRPr="00331557">
              <w:t>I know that I need to seek permission (to touch, for a hug etc)</w:t>
            </w:r>
          </w:p>
          <w:p w14:paraId="2593490E" w14:textId="77777777" w:rsidR="000D1599" w:rsidRPr="00331557" w:rsidRDefault="000D1599">
            <w:r w:rsidRPr="00331557">
              <w:t>I am learning about peer pressure and what this means.</w:t>
            </w:r>
          </w:p>
          <w:p w14:paraId="1E66747B" w14:textId="77777777" w:rsidR="000D1599" w:rsidRPr="00331557" w:rsidRDefault="000D1599">
            <w:pPr>
              <w:rPr>
                <w:i/>
                <w:iCs/>
              </w:rPr>
            </w:pPr>
            <w:r w:rsidRPr="00331557">
              <w:rPr>
                <w:i/>
                <w:iCs/>
              </w:rPr>
              <w:t>Skills</w:t>
            </w:r>
          </w:p>
          <w:p w14:paraId="5B8F56B8" w14:textId="77777777" w:rsidR="000D1599" w:rsidRPr="00331557" w:rsidRDefault="000D1599">
            <w:r w:rsidRPr="00331557">
              <w:t xml:space="preserve">I can play with a peer. </w:t>
            </w:r>
          </w:p>
          <w:p w14:paraId="24FEA7FD" w14:textId="77777777" w:rsidR="000D1599" w:rsidRPr="00331557" w:rsidRDefault="000D1599">
            <w:r w:rsidRPr="00331557">
              <w:t>I can do a task with a peer.</w:t>
            </w:r>
          </w:p>
          <w:p w14:paraId="587F51E7" w14:textId="77777777" w:rsidR="000D1599" w:rsidRPr="00331557" w:rsidRDefault="000D1599">
            <w:r w:rsidRPr="00331557">
              <w:t>I can work in a small group.</w:t>
            </w:r>
          </w:p>
          <w:p w14:paraId="2775DF37" w14:textId="77777777" w:rsidR="000D1599" w:rsidRPr="00331557" w:rsidRDefault="000D1599">
            <w:r w:rsidRPr="00331557">
              <w:t>I can talk about being fair.</w:t>
            </w:r>
          </w:p>
          <w:p w14:paraId="700101B7" w14:textId="77777777" w:rsidR="000D1599" w:rsidRPr="00331557" w:rsidRDefault="000D1599">
            <w:r w:rsidRPr="00331557">
              <w:t>I can recognise hurtful behaviour.</w:t>
            </w:r>
          </w:p>
          <w:p w14:paraId="71ABC748" w14:textId="77777777" w:rsidR="000D1599" w:rsidRPr="00331557" w:rsidRDefault="000D1599">
            <w:r w:rsidRPr="00331557">
              <w:t>I recognise that relationships may change over time and my friends may change.</w:t>
            </w:r>
          </w:p>
          <w:p w14:paraId="66091475" w14:textId="77777777" w:rsidR="000D1599" w:rsidRPr="00331557" w:rsidRDefault="000D1599">
            <w:r w:rsidRPr="00331557">
              <w:t>I can compliment others on their skills and achievements</w:t>
            </w:r>
          </w:p>
          <w:p w14:paraId="0562BDB9" w14:textId="77777777" w:rsidR="000D1599" w:rsidRPr="00331557" w:rsidRDefault="000D1599">
            <w:r w:rsidRPr="00331557">
              <w:lastRenderedPageBreak/>
              <w:t>I can recognise unkind behaviours and seek support.</w:t>
            </w:r>
          </w:p>
          <w:p w14:paraId="3815274B" w14:textId="77777777" w:rsidR="000D1599" w:rsidRPr="00331557" w:rsidRDefault="000D1599">
            <w:pPr>
              <w:rPr>
                <w:b/>
                <w:bCs/>
              </w:rPr>
            </w:pPr>
          </w:p>
        </w:tc>
        <w:tc>
          <w:tcPr>
            <w:tcW w:w="7313" w:type="dxa"/>
          </w:tcPr>
          <w:p w14:paraId="1E912DDB" w14:textId="77777777" w:rsidR="000D1599" w:rsidRPr="00331557" w:rsidRDefault="000D1599">
            <w:pPr>
              <w:pStyle w:val="BodyText"/>
              <w:ind w:right="397"/>
              <w:rPr>
                <w:rFonts w:asciiTheme="minorHAnsi" w:hAnsiTheme="minorHAnsi" w:cs="Arial"/>
                <w:b/>
                <w:bCs/>
                <w:sz w:val="22"/>
                <w:szCs w:val="22"/>
              </w:rPr>
            </w:pPr>
            <w:r w:rsidRPr="00331557">
              <w:rPr>
                <w:rFonts w:asciiTheme="minorHAnsi" w:hAnsiTheme="minorHAnsi" w:cs="Arial"/>
                <w:b/>
                <w:bCs/>
                <w:sz w:val="22"/>
                <w:szCs w:val="22"/>
              </w:rPr>
              <w:lastRenderedPageBreak/>
              <w:t xml:space="preserve">My safety with others </w:t>
            </w:r>
          </w:p>
          <w:p w14:paraId="4298FA95" w14:textId="77777777" w:rsidR="000D1599" w:rsidRPr="00331557" w:rsidRDefault="000D1599">
            <w:pPr>
              <w:pStyle w:val="BodyText"/>
              <w:ind w:right="397"/>
              <w:rPr>
                <w:rFonts w:asciiTheme="minorHAnsi" w:hAnsiTheme="minorHAnsi" w:cs="Arial"/>
                <w:i/>
                <w:iCs/>
                <w:sz w:val="22"/>
                <w:szCs w:val="22"/>
              </w:rPr>
            </w:pPr>
            <w:r w:rsidRPr="00331557">
              <w:rPr>
                <w:rFonts w:asciiTheme="minorHAnsi" w:hAnsiTheme="minorHAnsi" w:cs="Arial"/>
                <w:i/>
                <w:iCs/>
                <w:sz w:val="22"/>
                <w:szCs w:val="22"/>
              </w:rPr>
              <w:t>Knowledge</w:t>
            </w:r>
          </w:p>
          <w:p w14:paraId="01D1FFAC" w14:textId="77777777" w:rsidR="000D1599" w:rsidRPr="00331557" w:rsidRDefault="000D1599">
            <w:r w:rsidRPr="00331557">
              <w:t xml:space="preserve">I know about different types of bullying. </w:t>
            </w:r>
          </w:p>
          <w:p w14:paraId="704A1F48" w14:textId="77777777" w:rsidR="000D1599" w:rsidRPr="00331557" w:rsidRDefault="000D1599">
            <w:pPr>
              <w:pStyle w:val="BodyText"/>
              <w:ind w:right="397"/>
              <w:rPr>
                <w:rFonts w:asciiTheme="minorHAnsi" w:hAnsiTheme="minorHAnsi" w:cs="Arial"/>
                <w:sz w:val="22"/>
                <w:szCs w:val="22"/>
              </w:rPr>
            </w:pPr>
            <w:r w:rsidRPr="00331557">
              <w:rPr>
                <w:rFonts w:asciiTheme="minorHAnsi" w:hAnsiTheme="minorHAnsi" w:cs="Arial"/>
                <w:sz w:val="22"/>
                <w:szCs w:val="22"/>
              </w:rPr>
              <w:t>I know where to go for help if I am bullied</w:t>
            </w:r>
          </w:p>
          <w:p w14:paraId="669EF708" w14:textId="77777777" w:rsidR="000D1599" w:rsidRPr="00331557" w:rsidRDefault="000D1599">
            <w:pPr>
              <w:pStyle w:val="BodyText"/>
              <w:ind w:right="397"/>
              <w:rPr>
                <w:rFonts w:asciiTheme="minorHAnsi" w:hAnsiTheme="minorHAnsi" w:cs="Arial"/>
                <w:sz w:val="22"/>
                <w:szCs w:val="22"/>
              </w:rPr>
            </w:pPr>
            <w:r w:rsidRPr="00331557">
              <w:rPr>
                <w:rFonts w:asciiTheme="minorHAnsi" w:hAnsiTheme="minorHAnsi" w:cs="Arial"/>
                <w:sz w:val="22"/>
                <w:szCs w:val="22"/>
              </w:rPr>
              <w:t>I know what trust means.</w:t>
            </w:r>
          </w:p>
          <w:p w14:paraId="7B77D1A2" w14:textId="77777777" w:rsidR="000D1599" w:rsidRPr="00331557" w:rsidRDefault="000D1599">
            <w:pPr>
              <w:pStyle w:val="BodyText"/>
              <w:ind w:right="397"/>
              <w:rPr>
                <w:rFonts w:asciiTheme="minorHAnsi" w:hAnsiTheme="minorHAnsi" w:cs="Arial"/>
                <w:i/>
                <w:iCs/>
                <w:sz w:val="22"/>
                <w:szCs w:val="22"/>
              </w:rPr>
            </w:pPr>
            <w:r w:rsidRPr="00331557">
              <w:rPr>
                <w:rFonts w:asciiTheme="minorHAnsi" w:hAnsiTheme="minorHAnsi" w:cs="Arial"/>
                <w:i/>
                <w:iCs/>
                <w:sz w:val="22"/>
                <w:szCs w:val="22"/>
              </w:rPr>
              <w:t>Skills</w:t>
            </w:r>
          </w:p>
          <w:p w14:paraId="3EB22AFD" w14:textId="77777777" w:rsidR="000D1599" w:rsidRPr="00331557" w:rsidRDefault="000D1599">
            <w:r w:rsidRPr="00331557">
              <w:t>I am learning to manage conflict.</w:t>
            </w:r>
          </w:p>
          <w:p w14:paraId="5427FE8E" w14:textId="77777777" w:rsidR="000D1599" w:rsidRPr="00331557" w:rsidRDefault="000D1599">
            <w:pPr>
              <w:pStyle w:val="BodyText"/>
              <w:ind w:right="397"/>
              <w:rPr>
                <w:rFonts w:asciiTheme="minorHAnsi" w:hAnsiTheme="minorHAnsi" w:cs="Arial"/>
                <w:sz w:val="22"/>
                <w:szCs w:val="22"/>
              </w:rPr>
            </w:pPr>
            <w:r w:rsidRPr="00331557">
              <w:rPr>
                <w:rFonts w:asciiTheme="minorHAnsi" w:hAnsiTheme="minorHAnsi" w:cs="Arial"/>
                <w:sz w:val="22"/>
                <w:szCs w:val="22"/>
              </w:rPr>
              <w:t>I am aware of my own self-image</w:t>
            </w:r>
          </w:p>
          <w:p w14:paraId="1D5D74D7" w14:textId="77777777" w:rsidR="000D1599" w:rsidRPr="00331557" w:rsidRDefault="000D1599">
            <w:r w:rsidRPr="00331557">
              <w:t>I can identify safe adults and those who can help me if I become hurt or unwell.</w:t>
            </w:r>
          </w:p>
          <w:p w14:paraId="25581B1F" w14:textId="77777777" w:rsidR="000D1599" w:rsidRPr="00331557" w:rsidRDefault="000D1599">
            <w:r w:rsidRPr="00331557">
              <w:t>I can identify safe adults and talk to them about things that I am worried about.</w:t>
            </w:r>
          </w:p>
          <w:p w14:paraId="401544E3" w14:textId="77777777" w:rsidR="000D1599" w:rsidRPr="00331557" w:rsidRDefault="000D1599"/>
          <w:p w14:paraId="0B007D07" w14:textId="77777777" w:rsidR="000D1599" w:rsidRPr="00331557" w:rsidRDefault="000D1599">
            <w:pPr>
              <w:rPr>
                <w:b/>
                <w:bCs/>
              </w:rPr>
            </w:pPr>
            <w:r w:rsidRPr="00331557">
              <w:rPr>
                <w:b/>
                <w:bCs/>
              </w:rPr>
              <w:t>My safety online (basic)</w:t>
            </w:r>
          </w:p>
          <w:p w14:paraId="2CC930BD" w14:textId="77777777" w:rsidR="000D1599" w:rsidRPr="00331557" w:rsidRDefault="000D1599">
            <w:pPr>
              <w:rPr>
                <w:i/>
                <w:iCs/>
              </w:rPr>
            </w:pPr>
            <w:r w:rsidRPr="00331557">
              <w:rPr>
                <w:i/>
                <w:iCs/>
              </w:rPr>
              <w:t>Knowledge</w:t>
            </w:r>
          </w:p>
          <w:p w14:paraId="3D5F892B" w14:textId="77777777" w:rsidR="000D1599" w:rsidRPr="00331557" w:rsidRDefault="000D1599">
            <w:r w:rsidRPr="00331557">
              <w:t>I know the rules for using devices in the classroom.</w:t>
            </w:r>
          </w:p>
          <w:p w14:paraId="151E0D8A" w14:textId="77777777" w:rsidR="000D1599" w:rsidRPr="00331557" w:rsidRDefault="000D1599">
            <w:pPr>
              <w:pStyle w:val="BodyText"/>
              <w:ind w:right="397"/>
              <w:rPr>
                <w:rFonts w:asciiTheme="minorHAnsi" w:hAnsiTheme="minorHAnsi" w:cs="Arial"/>
                <w:sz w:val="22"/>
                <w:szCs w:val="22"/>
              </w:rPr>
            </w:pPr>
            <w:r w:rsidRPr="00331557">
              <w:rPr>
                <w:rFonts w:asciiTheme="minorHAnsi" w:hAnsiTheme="minorHAnsi" w:cs="Arial"/>
                <w:sz w:val="22"/>
                <w:szCs w:val="22"/>
              </w:rPr>
              <w:t>I know who can help me in school or at home when I am online.</w:t>
            </w:r>
          </w:p>
          <w:p w14:paraId="3CFA3595" w14:textId="77777777" w:rsidR="000D1599" w:rsidRPr="00331557" w:rsidRDefault="000D1599">
            <w:r w:rsidRPr="00331557">
              <w:t xml:space="preserve">I know that people can be hurtful or unkind online and that this is not ok. </w:t>
            </w:r>
          </w:p>
          <w:p w14:paraId="65E675C9" w14:textId="77777777" w:rsidR="000D1599" w:rsidRPr="00331557" w:rsidRDefault="000D1599">
            <w:r w:rsidRPr="00331557">
              <w:t>I know about unsafe relationships offline and online.</w:t>
            </w:r>
          </w:p>
          <w:p w14:paraId="554185FF" w14:textId="77777777" w:rsidR="000D1599" w:rsidRPr="00331557" w:rsidRDefault="000D1599">
            <w:r w:rsidRPr="00331557">
              <w:t>I know how to report online threats/harmful content.</w:t>
            </w:r>
          </w:p>
          <w:p w14:paraId="4DBE69A4" w14:textId="77777777" w:rsidR="000D1599" w:rsidRPr="00331557" w:rsidRDefault="000D1599">
            <w:pPr>
              <w:rPr>
                <w:i/>
                <w:iCs/>
              </w:rPr>
            </w:pPr>
            <w:r w:rsidRPr="00331557">
              <w:rPr>
                <w:i/>
                <w:iCs/>
              </w:rPr>
              <w:t>Skills</w:t>
            </w:r>
          </w:p>
          <w:p w14:paraId="1CE7A8E6" w14:textId="77777777" w:rsidR="000D1599" w:rsidRPr="00331557" w:rsidRDefault="000D1599">
            <w:r w:rsidRPr="00331557">
              <w:t>I can seek help for online content/interactions that worry me.</w:t>
            </w:r>
          </w:p>
          <w:p w14:paraId="7E473DBE" w14:textId="77777777" w:rsidR="000D1599" w:rsidRPr="00331557" w:rsidRDefault="000D1599"/>
          <w:p w14:paraId="0E189916" w14:textId="77777777" w:rsidR="000D1599" w:rsidRPr="00331557" w:rsidRDefault="000D1599"/>
          <w:p w14:paraId="60B5AC98" w14:textId="77777777" w:rsidR="000D1599" w:rsidRPr="00331557" w:rsidRDefault="000D1599"/>
          <w:p w14:paraId="34AB27A0" w14:textId="77777777" w:rsidR="000D1599" w:rsidRPr="00331557" w:rsidRDefault="000D1599"/>
          <w:p w14:paraId="251BE7E3" w14:textId="77777777" w:rsidR="000D1599" w:rsidRPr="00331557" w:rsidRDefault="000D1599">
            <w:pPr>
              <w:pStyle w:val="BodyText"/>
              <w:ind w:right="397"/>
              <w:rPr>
                <w:rFonts w:asciiTheme="minorHAnsi" w:hAnsiTheme="minorHAnsi" w:cs="Arial"/>
                <w:sz w:val="22"/>
                <w:szCs w:val="22"/>
              </w:rPr>
            </w:pPr>
          </w:p>
        </w:tc>
      </w:tr>
    </w:tbl>
    <w:p w14:paraId="049DB17D" w14:textId="77777777" w:rsidR="000D1599" w:rsidRPr="00331557" w:rsidRDefault="000D1599" w:rsidP="000D1599">
      <w:pPr>
        <w:spacing w:after="0"/>
      </w:pPr>
    </w:p>
    <w:tbl>
      <w:tblPr>
        <w:tblStyle w:val="TableGrid0"/>
        <w:tblW w:w="0" w:type="auto"/>
        <w:tblLook w:val="04A0" w:firstRow="1" w:lastRow="0" w:firstColumn="1" w:lastColumn="0" w:noHBand="0" w:noVBand="1"/>
      </w:tblPr>
      <w:tblGrid>
        <w:gridCol w:w="4019"/>
        <w:gridCol w:w="3503"/>
        <w:gridCol w:w="3788"/>
        <w:gridCol w:w="3819"/>
      </w:tblGrid>
      <w:tr w:rsidR="000D1599" w:rsidRPr="00331557" w14:paraId="38A1B9B3" w14:textId="77777777">
        <w:tc>
          <w:tcPr>
            <w:tcW w:w="15388" w:type="dxa"/>
            <w:gridSpan w:val="4"/>
            <w:shd w:val="clear" w:color="auto" w:fill="D9F2D0" w:themeFill="accent6" w:themeFillTint="33"/>
          </w:tcPr>
          <w:p w14:paraId="30AEAFF9" w14:textId="77777777" w:rsidR="000D1599" w:rsidRPr="00331557" w:rsidRDefault="000D1599">
            <w:pPr>
              <w:rPr>
                <w:b/>
                <w:bCs/>
              </w:rPr>
            </w:pPr>
            <w:r w:rsidRPr="00331557">
              <w:rPr>
                <w:b/>
                <w:bCs/>
              </w:rPr>
              <w:t>Core theme – Health and Wellbeing</w:t>
            </w:r>
          </w:p>
        </w:tc>
      </w:tr>
      <w:tr w:rsidR="000D1599" w:rsidRPr="00331557" w14:paraId="27AEBC68" w14:textId="77777777">
        <w:trPr>
          <w:trHeight w:val="606"/>
        </w:trPr>
        <w:tc>
          <w:tcPr>
            <w:tcW w:w="4106" w:type="dxa"/>
            <w:shd w:val="clear" w:color="auto" w:fill="D9F2D0" w:themeFill="accent6" w:themeFillTint="33"/>
          </w:tcPr>
          <w:p w14:paraId="2F5DE47D" w14:textId="77777777" w:rsidR="000D1599" w:rsidRPr="00331557" w:rsidRDefault="000D1599">
            <w:pPr>
              <w:jc w:val="center"/>
              <w:rPr>
                <w:b/>
                <w:bCs/>
              </w:rPr>
            </w:pPr>
            <w:r w:rsidRPr="00331557">
              <w:rPr>
                <w:b/>
                <w:bCs/>
              </w:rPr>
              <w:t>Managing feelings</w:t>
            </w:r>
          </w:p>
        </w:tc>
        <w:tc>
          <w:tcPr>
            <w:tcW w:w="3588" w:type="dxa"/>
            <w:shd w:val="clear" w:color="auto" w:fill="D9F2D0" w:themeFill="accent6" w:themeFillTint="33"/>
          </w:tcPr>
          <w:p w14:paraId="40136ECB" w14:textId="77777777" w:rsidR="000D1599" w:rsidRPr="00331557" w:rsidRDefault="000D1599">
            <w:pPr>
              <w:pStyle w:val="BodyText"/>
              <w:ind w:right="397"/>
              <w:jc w:val="center"/>
              <w:rPr>
                <w:rFonts w:asciiTheme="minorHAnsi" w:hAnsiTheme="minorHAnsi" w:cs="Arial"/>
                <w:sz w:val="22"/>
                <w:szCs w:val="22"/>
              </w:rPr>
            </w:pPr>
            <w:r w:rsidRPr="00331557">
              <w:rPr>
                <w:rFonts w:asciiTheme="minorHAnsi" w:hAnsiTheme="minorHAnsi" w:cs="Arial"/>
                <w:b/>
                <w:bCs/>
                <w:sz w:val="22"/>
                <w:szCs w:val="22"/>
              </w:rPr>
              <w:t>Self-care support and safety</w:t>
            </w:r>
          </w:p>
          <w:p w14:paraId="448E445A" w14:textId="77777777" w:rsidR="000D1599" w:rsidRPr="00331557" w:rsidRDefault="000D1599">
            <w:pPr>
              <w:jc w:val="center"/>
              <w:rPr>
                <w:b/>
                <w:bCs/>
              </w:rPr>
            </w:pPr>
          </w:p>
        </w:tc>
        <w:tc>
          <w:tcPr>
            <w:tcW w:w="3847" w:type="dxa"/>
            <w:shd w:val="clear" w:color="auto" w:fill="D9F2D0" w:themeFill="accent6" w:themeFillTint="33"/>
          </w:tcPr>
          <w:p w14:paraId="20E10C09" w14:textId="77777777" w:rsidR="000D1599" w:rsidRPr="00331557" w:rsidRDefault="000D1599">
            <w:pPr>
              <w:jc w:val="center"/>
              <w:rPr>
                <w:b/>
                <w:bCs/>
              </w:rPr>
            </w:pPr>
            <w:r w:rsidRPr="00331557">
              <w:rPr>
                <w:b/>
                <w:bCs/>
              </w:rPr>
              <w:t>Changing and growing</w:t>
            </w:r>
          </w:p>
        </w:tc>
        <w:tc>
          <w:tcPr>
            <w:tcW w:w="3847" w:type="dxa"/>
            <w:shd w:val="clear" w:color="auto" w:fill="D9F2D0" w:themeFill="accent6" w:themeFillTint="33"/>
          </w:tcPr>
          <w:p w14:paraId="749778DA" w14:textId="77777777" w:rsidR="000D1599" w:rsidRPr="00331557" w:rsidRDefault="000D1599">
            <w:pPr>
              <w:pStyle w:val="BodyText"/>
              <w:ind w:right="397"/>
              <w:jc w:val="center"/>
              <w:rPr>
                <w:rFonts w:asciiTheme="minorHAnsi" w:hAnsiTheme="minorHAnsi" w:cs="Arial"/>
                <w:sz w:val="22"/>
                <w:szCs w:val="22"/>
              </w:rPr>
            </w:pPr>
            <w:r w:rsidRPr="00331557">
              <w:rPr>
                <w:rFonts w:asciiTheme="minorHAnsi" w:hAnsiTheme="minorHAnsi" w:cs="Arial"/>
                <w:b/>
                <w:bCs/>
                <w:sz w:val="22"/>
                <w:szCs w:val="22"/>
              </w:rPr>
              <w:t>Healthy Lifestyles</w:t>
            </w:r>
          </w:p>
          <w:p w14:paraId="72043D40" w14:textId="77777777" w:rsidR="000D1599" w:rsidRPr="00331557" w:rsidRDefault="000D1599">
            <w:pPr>
              <w:jc w:val="center"/>
              <w:rPr>
                <w:b/>
                <w:bCs/>
              </w:rPr>
            </w:pPr>
          </w:p>
        </w:tc>
      </w:tr>
      <w:tr w:rsidR="000D1599" w:rsidRPr="00331557" w14:paraId="489003A8" w14:textId="77777777">
        <w:trPr>
          <w:trHeight w:val="605"/>
        </w:trPr>
        <w:tc>
          <w:tcPr>
            <w:tcW w:w="4106" w:type="dxa"/>
          </w:tcPr>
          <w:p w14:paraId="757EBADE" w14:textId="77777777" w:rsidR="000D1599" w:rsidRPr="00331557" w:rsidRDefault="000D1599">
            <w:pPr>
              <w:rPr>
                <w:b/>
                <w:bCs/>
              </w:rPr>
            </w:pPr>
            <w:r w:rsidRPr="00331557">
              <w:rPr>
                <w:b/>
                <w:bCs/>
              </w:rPr>
              <w:t>Understanding feelings</w:t>
            </w:r>
          </w:p>
          <w:p w14:paraId="19D3D5BB" w14:textId="77777777" w:rsidR="000D1599" w:rsidRPr="00331557" w:rsidRDefault="000D1599">
            <w:pPr>
              <w:rPr>
                <w:i/>
                <w:iCs/>
              </w:rPr>
            </w:pPr>
            <w:r w:rsidRPr="00331557">
              <w:rPr>
                <w:i/>
                <w:iCs/>
              </w:rPr>
              <w:t xml:space="preserve">Knowledge </w:t>
            </w:r>
          </w:p>
          <w:p w14:paraId="6EBB1CCE" w14:textId="77777777" w:rsidR="000D1599" w:rsidRPr="00331557" w:rsidRDefault="000D1599">
            <w:r w:rsidRPr="00331557">
              <w:t>I know what makes me happy.</w:t>
            </w:r>
          </w:p>
          <w:p w14:paraId="1B4CFBAE" w14:textId="77777777" w:rsidR="000D1599" w:rsidRPr="00331557" w:rsidRDefault="000D1599">
            <w:r w:rsidRPr="00331557">
              <w:t>I know what makes me sad.</w:t>
            </w:r>
          </w:p>
          <w:p w14:paraId="73600AF7" w14:textId="77777777" w:rsidR="000D1599" w:rsidRPr="00331557" w:rsidRDefault="000D1599">
            <w:r w:rsidRPr="00331557">
              <w:t>I know what I like.</w:t>
            </w:r>
          </w:p>
          <w:p w14:paraId="46918DE1" w14:textId="77777777" w:rsidR="000D1599" w:rsidRPr="00331557" w:rsidRDefault="000D1599">
            <w:r w:rsidRPr="00331557">
              <w:t>I know what I dislike.</w:t>
            </w:r>
          </w:p>
          <w:p w14:paraId="58FCDD29" w14:textId="77777777" w:rsidR="000D1599" w:rsidRPr="00331557" w:rsidRDefault="000D1599">
            <w:r w:rsidRPr="00331557">
              <w:t>I know what it means to be angry.</w:t>
            </w:r>
          </w:p>
          <w:p w14:paraId="77BD415D" w14:textId="77777777" w:rsidR="000D1599" w:rsidRPr="00331557" w:rsidRDefault="000D1599">
            <w:r w:rsidRPr="00331557">
              <w:t>I know what it means to feel scared.</w:t>
            </w:r>
          </w:p>
          <w:p w14:paraId="328173F6" w14:textId="77777777" w:rsidR="000D1599" w:rsidRPr="00331557" w:rsidRDefault="000D1599">
            <w:r w:rsidRPr="00331557">
              <w:t>I know what it means to feel worried.</w:t>
            </w:r>
          </w:p>
          <w:p w14:paraId="2B4A82DA" w14:textId="77777777" w:rsidR="000D1599" w:rsidRPr="00331557" w:rsidRDefault="000D1599">
            <w:r w:rsidRPr="00331557">
              <w:t>I understand what it means to feel frustrated.</w:t>
            </w:r>
          </w:p>
          <w:p w14:paraId="648AC0E8" w14:textId="77777777" w:rsidR="000D1599" w:rsidRPr="00331557" w:rsidRDefault="000D1599">
            <w:r w:rsidRPr="00331557">
              <w:t>I understand what calm is and how it feels.</w:t>
            </w:r>
          </w:p>
          <w:p w14:paraId="3A176AB5" w14:textId="77777777" w:rsidR="000D1599" w:rsidRPr="00331557" w:rsidRDefault="000D1599">
            <w:r w:rsidRPr="00331557">
              <w:t xml:space="preserve">I know what it means to feel relaxed. </w:t>
            </w:r>
          </w:p>
          <w:p w14:paraId="2F658735" w14:textId="77777777" w:rsidR="000D1599" w:rsidRPr="00331557" w:rsidRDefault="000D1599">
            <w:r w:rsidRPr="00331557">
              <w:t>I know what it means to feel tired.</w:t>
            </w:r>
          </w:p>
          <w:p w14:paraId="6500D3D8" w14:textId="77777777" w:rsidR="000D1599" w:rsidRPr="00331557" w:rsidRDefault="000D1599">
            <w:r w:rsidRPr="00331557">
              <w:t>I know what it means to feel hopeful.</w:t>
            </w:r>
          </w:p>
          <w:p w14:paraId="6BCBEC45" w14:textId="77777777" w:rsidR="000D1599" w:rsidRPr="00331557" w:rsidRDefault="000D1599">
            <w:r w:rsidRPr="00331557">
              <w:t>I know what it means to feel disappointed</w:t>
            </w:r>
          </w:p>
          <w:p w14:paraId="0933F500" w14:textId="77777777" w:rsidR="000D1599" w:rsidRPr="00331557" w:rsidRDefault="000D1599">
            <w:r w:rsidRPr="00331557">
              <w:t xml:space="preserve">I know what jealousy means. </w:t>
            </w:r>
          </w:p>
          <w:p w14:paraId="294AC410" w14:textId="77777777" w:rsidR="000D1599" w:rsidRPr="00331557" w:rsidRDefault="000D1599">
            <w:r w:rsidRPr="00331557">
              <w:t>I know that I can sometimes feel a combination of feelings such as scared, excited and confused at the same time.</w:t>
            </w:r>
          </w:p>
          <w:p w14:paraId="34506318" w14:textId="77777777" w:rsidR="000D1599" w:rsidRPr="00331557" w:rsidRDefault="000D1599">
            <w:r w:rsidRPr="00331557">
              <w:lastRenderedPageBreak/>
              <w:t>I know that it is normal to feel many different feelings when thinking about something new/the future.</w:t>
            </w:r>
          </w:p>
          <w:p w14:paraId="0AF65BED" w14:textId="77777777" w:rsidR="000D1599" w:rsidRPr="00331557" w:rsidRDefault="000D1599">
            <w:r w:rsidRPr="00331557">
              <w:rPr>
                <w:i/>
                <w:iCs/>
              </w:rPr>
              <w:t>Skills</w:t>
            </w:r>
            <w:r w:rsidRPr="00331557">
              <w:t xml:space="preserve"> </w:t>
            </w:r>
          </w:p>
          <w:p w14:paraId="28313C29" w14:textId="77777777" w:rsidR="000D1599" w:rsidRPr="00331557" w:rsidRDefault="000D1599">
            <w:r w:rsidRPr="00331557">
              <w:t>I can talk about activities I enjoy.</w:t>
            </w:r>
          </w:p>
          <w:p w14:paraId="03DDB90E" w14:textId="77777777" w:rsidR="000D1599" w:rsidRPr="00331557" w:rsidRDefault="000D1599">
            <w:r w:rsidRPr="00331557">
              <w:t>I can talk about activities I find difficult.</w:t>
            </w:r>
          </w:p>
          <w:p w14:paraId="6C10FE7D" w14:textId="77777777" w:rsidR="000D1599" w:rsidRPr="00331557" w:rsidRDefault="000D1599">
            <w:r w:rsidRPr="00331557">
              <w:t>I can talk about activities I find easy.</w:t>
            </w:r>
          </w:p>
          <w:p w14:paraId="62FFE849" w14:textId="77777777" w:rsidR="000D1599" w:rsidRPr="00331557" w:rsidRDefault="000D1599"/>
          <w:p w14:paraId="0E7F217F" w14:textId="77777777" w:rsidR="000D1599" w:rsidRPr="00331557" w:rsidRDefault="000D1599">
            <w:pPr>
              <w:rPr>
                <w:b/>
                <w:bCs/>
              </w:rPr>
            </w:pPr>
            <w:r w:rsidRPr="00331557">
              <w:rPr>
                <w:b/>
                <w:bCs/>
              </w:rPr>
              <w:t>Coping with uncomfortable feelings</w:t>
            </w:r>
          </w:p>
          <w:p w14:paraId="3E34CAF8" w14:textId="77777777" w:rsidR="000D1599" w:rsidRPr="00331557" w:rsidRDefault="000D1599">
            <w:pPr>
              <w:rPr>
                <w:i/>
                <w:iCs/>
              </w:rPr>
            </w:pPr>
            <w:r w:rsidRPr="00331557">
              <w:rPr>
                <w:i/>
                <w:iCs/>
              </w:rPr>
              <w:t>Knowledge</w:t>
            </w:r>
          </w:p>
          <w:p w14:paraId="0A5B7107" w14:textId="77777777" w:rsidR="000D1599" w:rsidRPr="00331557" w:rsidRDefault="000D1599">
            <w:r w:rsidRPr="00331557">
              <w:t>I know that things don’t always go the way I want them to.</w:t>
            </w:r>
          </w:p>
          <w:p w14:paraId="710BC05A" w14:textId="77777777" w:rsidR="000D1599" w:rsidRPr="00331557" w:rsidRDefault="000D1599">
            <w:r w:rsidRPr="00331557">
              <w:t>I know that it is important to talk about my feelings.</w:t>
            </w:r>
          </w:p>
          <w:p w14:paraId="6ADF4058" w14:textId="77777777" w:rsidR="000D1599" w:rsidRPr="00331557" w:rsidRDefault="000D1599">
            <w:r w:rsidRPr="00331557">
              <w:t>I know crying is a normal action when a person is upset.</w:t>
            </w:r>
          </w:p>
          <w:p w14:paraId="11B44F5B" w14:textId="77777777" w:rsidR="000D1599" w:rsidRPr="00331557" w:rsidRDefault="000D1599">
            <w:pPr>
              <w:rPr>
                <w:i/>
                <w:iCs/>
              </w:rPr>
            </w:pPr>
            <w:r w:rsidRPr="00331557">
              <w:rPr>
                <w:i/>
                <w:iCs/>
              </w:rPr>
              <w:t>Skills</w:t>
            </w:r>
          </w:p>
          <w:p w14:paraId="4D551260" w14:textId="77777777" w:rsidR="000D1599" w:rsidRPr="00331557" w:rsidRDefault="000D1599">
            <w:r w:rsidRPr="00331557">
              <w:t>I am starting to recognise when my behaviour is not ok.</w:t>
            </w:r>
          </w:p>
          <w:p w14:paraId="53AECF2E" w14:textId="77777777" w:rsidR="000D1599" w:rsidRPr="00331557" w:rsidRDefault="000D1599">
            <w:r w:rsidRPr="00331557">
              <w:t>I am starting to develop some strategies to manage when I feel uncomfortable feelings (angry, frustrated, tired, etc)</w:t>
            </w:r>
          </w:p>
          <w:p w14:paraId="744EFD89" w14:textId="77777777" w:rsidR="000D1599" w:rsidRPr="00331557" w:rsidRDefault="000D1599">
            <w:r w:rsidRPr="00331557">
              <w:t>I can identify strategies to cope when I find something challenging or frustrating.</w:t>
            </w:r>
          </w:p>
          <w:p w14:paraId="15616B35" w14:textId="77777777" w:rsidR="000D1599" w:rsidRPr="00331557" w:rsidRDefault="000D1599">
            <w:r w:rsidRPr="00331557">
              <w:t>I can talk about strategies that help me when things go wrong.</w:t>
            </w:r>
          </w:p>
          <w:p w14:paraId="555A7C3C" w14:textId="77777777" w:rsidR="000D1599" w:rsidRPr="00331557" w:rsidRDefault="000D1599">
            <w:r w:rsidRPr="00331557">
              <w:lastRenderedPageBreak/>
              <w:t>I can I identify strategies to cope if I feel jealous.</w:t>
            </w:r>
          </w:p>
          <w:p w14:paraId="0B5CFB8B" w14:textId="77777777" w:rsidR="000D1599" w:rsidRPr="00331557" w:rsidRDefault="000D1599"/>
        </w:tc>
        <w:tc>
          <w:tcPr>
            <w:tcW w:w="3588" w:type="dxa"/>
          </w:tcPr>
          <w:p w14:paraId="092AACA3" w14:textId="77777777" w:rsidR="000D1599" w:rsidRPr="00331557" w:rsidRDefault="000D1599">
            <w:pPr>
              <w:rPr>
                <w:b/>
                <w:bCs/>
              </w:rPr>
            </w:pPr>
            <w:r w:rsidRPr="00331557">
              <w:rPr>
                <w:b/>
                <w:bCs/>
              </w:rPr>
              <w:lastRenderedPageBreak/>
              <w:t>Safety (offline)</w:t>
            </w:r>
          </w:p>
          <w:p w14:paraId="452D91FA" w14:textId="77777777" w:rsidR="000D1599" w:rsidRPr="00331557" w:rsidRDefault="000D1599">
            <w:pPr>
              <w:rPr>
                <w:i/>
                <w:iCs/>
              </w:rPr>
            </w:pPr>
            <w:r w:rsidRPr="00331557">
              <w:rPr>
                <w:i/>
                <w:iCs/>
              </w:rPr>
              <w:t>Knowledge</w:t>
            </w:r>
          </w:p>
          <w:p w14:paraId="0045F678" w14:textId="77777777" w:rsidR="000D1599" w:rsidRPr="00331557" w:rsidRDefault="000D1599">
            <w:pPr>
              <w:rPr>
                <w:i/>
                <w:iCs/>
              </w:rPr>
            </w:pPr>
            <w:r w:rsidRPr="00331557">
              <w:t>I know there are rules to keep me safe outside like near roads or near water.</w:t>
            </w:r>
          </w:p>
          <w:p w14:paraId="170D1A7C" w14:textId="77777777" w:rsidR="000D1599" w:rsidRPr="00331557" w:rsidRDefault="000D1599">
            <w:pPr>
              <w:rPr>
                <w:i/>
                <w:iCs/>
              </w:rPr>
            </w:pPr>
            <w:r w:rsidRPr="00331557">
              <w:rPr>
                <w:i/>
                <w:iCs/>
              </w:rPr>
              <w:t>Skills</w:t>
            </w:r>
          </w:p>
          <w:p w14:paraId="6CBDC610" w14:textId="77777777" w:rsidR="000D1599" w:rsidRPr="00331557" w:rsidRDefault="000D1599">
            <w:r w:rsidRPr="00331557">
              <w:t>I can be safe outside.</w:t>
            </w:r>
          </w:p>
          <w:p w14:paraId="476432CD" w14:textId="77777777" w:rsidR="000D1599" w:rsidRPr="00331557" w:rsidRDefault="000D1599">
            <w:r w:rsidRPr="00331557">
              <w:t>I can protect myself against the sun.</w:t>
            </w:r>
          </w:p>
          <w:p w14:paraId="69FDD08A" w14:textId="77777777" w:rsidR="000D1599" w:rsidRPr="00331557" w:rsidRDefault="000D1599">
            <w:r w:rsidRPr="00331557">
              <w:t>I can be safe near a road.</w:t>
            </w:r>
          </w:p>
          <w:p w14:paraId="493637D1" w14:textId="77777777" w:rsidR="000D1599" w:rsidRPr="00331557" w:rsidRDefault="000D1599">
            <w:r w:rsidRPr="00331557">
              <w:t>I can be safe near water.</w:t>
            </w:r>
          </w:p>
          <w:p w14:paraId="4008262A" w14:textId="77777777" w:rsidR="000D1599" w:rsidRPr="00331557" w:rsidRDefault="000D1599">
            <w:pPr>
              <w:rPr>
                <w:i/>
                <w:iCs/>
              </w:rPr>
            </w:pPr>
          </w:p>
          <w:p w14:paraId="13ACFFEA" w14:textId="77777777" w:rsidR="000D1599" w:rsidRPr="00331557" w:rsidRDefault="000D1599">
            <w:pPr>
              <w:rPr>
                <w:i/>
                <w:iCs/>
              </w:rPr>
            </w:pPr>
          </w:p>
          <w:p w14:paraId="6EE261A3" w14:textId="77777777" w:rsidR="000D1599" w:rsidRPr="00331557" w:rsidRDefault="000D1599">
            <w:pPr>
              <w:rPr>
                <w:u w:val="single"/>
              </w:rPr>
            </w:pPr>
          </w:p>
          <w:p w14:paraId="7DC89BCD" w14:textId="77777777" w:rsidR="000D1599" w:rsidRPr="00331557" w:rsidRDefault="000D1599"/>
          <w:p w14:paraId="140E15C4" w14:textId="77777777" w:rsidR="000D1599" w:rsidRPr="00331557" w:rsidRDefault="000D1599">
            <w:pPr>
              <w:rPr>
                <w:b/>
                <w:bCs/>
              </w:rPr>
            </w:pPr>
          </w:p>
        </w:tc>
        <w:tc>
          <w:tcPr>
            <w:tcW w:w="3847" w:type="dxa"/>
          </w:tcPr>
          <w:p w14:paraId="7B65B147" w14:textId="77777777" w:rsidR="000D1599" w:rsidRPr="00331557" w:rsidRDefault="000D1599">
            <w:pPr>
              <w:rPr>
                <w:b/>
                <w:bCs/>
              </w:rPr>
            </w:pPr>
            <w:r w:rsidRPr="00331557">
              <w:rPr>
                <w:b/>
                <w:bCs/>
              </w:rPr>
              <w:t>My body</w:t>
            </w:r>
          </w:p>
          <w:p w14:paraId="074EF006" w14:textId="77777777" w:rsidR="000D1599" w:rsidRPr="00331557" w:rsidRDefault="000D1599">
            <w:pPr>
              <w:rPr>
                <w:i/>
                <w:iCs/>
              </w:rPr>
            </w:pPr>
            <w:r w:rsidRPr="00331557">
              <w:rPr>
                <w:i/>
                <w:iCs/>
              </w:rPr>
              <w:t>Knowledge</w:t>
            </w:r>
          </w:p>
          <w:p w14:paraId="7A5ADA23" w14:textId="77777777" w:rsidR="000D1599" w:rsidRPr="00331557" w:rsidRDefault="000D1599">
            <w:r w:rsidRPr="00331557">
              <w:t>I know the names of some body parts.</w:t>
            </w:r>
          </w:p>
          <w:p w14:paraId="0A6F6741" w14:textId="437F8666" w:rsidR="000D1599" w:rsidRPr="00331557" w:rsidRDefault="000D1599">
            <w:r w:rsidRPr="00331557">
              <w:rPr>
                <w:color w:val="FF0000"/>
              </w:rPr>
              <w:t>I understand boundaries for physical touch</w:t>
            </w:r>
            <w:r>
              <w:t>.</w:t>
            </w:r>
            <w:r w:rsidR="2279F955">
              <w:t>(</w:t>
            </w:r>
            <w:ins w:id="16" w:author="Microsoft Word" w:date="2026-07-09T20:27:00Z" w16du:dateUtc="2026-07-09T19:27:00Z">
              <w:r w:rsidR="008A336B">
                <w:rPr>
                  <w:color w:val="FF0000"/>
                </w:rPr>
                <w:t xml:space="preserve"> </w:t>
              </w:r>
              <w:r w:rsidR="008A336B" w:rsidRPr="008A336B">
                <w:rPr>
                  <w:color w:val="EE0000"/>
                </w:rPr>
                <w:t>(Year 5 and 6)</w:t>
              </w:r>
            </w:ins>
          </w:p>
          <w:p w14:paraId="6ED8E9E0" w14:textId="0C6142B4" w:rsidR="000D1599" w:rsidRPr="00331557" w:rsidRDefault="000D1599">
            <w:pPr>
              <w:rPr>
                <w:color w:val="FF0000"/>
              </w:rPr>
            </w:pPr>
            <w:r w:rsidRPr="00331557">
              <w:rPr>
                <w:color w:val="FF0000"/>
              </w:rPr>
              <w:t>I know which parts of my body are private.</w:t>
            </w:r>
            <w:r w:rsidR="008C7D4A">
              <w:rPr>
                <w:color w:val="FF0000"/>
              </w:rPr>
              <w:t>(Years 5 and 6)</w:t>
            </w:r>
          </w:p>
          <w:p w14:paraId="1291183C" w14:textId="77777777" w:rsidR="000D1599" w:rsidRPr="00331557" w:rsidRDefault="000D1599">
            <w:r w:rsidRPr="00331557">
              <w:t>I am learning about interoception and how my body reacts to uncomfortable feelings like anger, fear and frustration.</w:t>
            </w:r>
          </w:p>
          <w:p w14:paraId="635B71F6" w14:textId="77777777" w:rsidR="000D1599" w:rsidRPr="00331557" w:rsidRDefault="000D1599">
            <w:pPr>
              <w:rPr>
                <w:i/>
                <w:iCs/>
              </w:rPr>
            </w:pPr>
            <w:r w:rsidRPr="00331557">
              <w:rPr>
                <w:i/>
                <w:iCs/>
              </w:rPr>
              <w:t>Skills</w:t>
            </w:r>
          </w:p>
          <w:p w14:paraId="462FE51A" w14:textId="77777777" w:rsidR="000D1599" w:rsidRPr="00331557" w:rsidRDefault="000D1599">
            <w:r w:rsidRPr="00331557">
              <w:t xml:space="preserve">I can name the parts of my body. </w:t>
            </w:r>
          </w:p>
          <w:p w14:paraId="3674DE27" w14:textId="77777777" w:rsidR="000D1599" w:rsidRPr="00331557" w:rsidRDefault="000D1599">
            <w:pPr>
              <w:rPr>
                <w:color w:val="FF0000"/>
              </w:rPr>
            </w:pPr>
            <w:r w:rsidRPr="00331557">
              <w:t>I can talk about my body and about which parts of my body are private</w:t>
            </w:r>
            <w:r w:rsidRPr="00331557">
              <w:rPr>
                <w:color w:val="FF0000"/>
              </w:rPr>
              <w:t>.</w:t>
            </w:r>
          </w:p>
          <w:p w14:paraId="3C7B517D" w14:textId="77777777" w:rsidR="000D1599" w:rsidRPr="00331557" w:rsidRDefault="000D1599">
            <w:r w:rsidRPr="00331557">
              <w:t>I can talk about my body on the outside and also what happens on the inside.</w:t>
            </w:r>
          </w:p>
          <w:p w14:paraId="61F201A6" w14:textId="77777777" w:rsidR="000D1599" w:rsidRPr="00331557" w:rsidRDefault="000D1599">
            <w:pPr>
              <w:rPr>
                <w:b/>
                <w:bCs/>
              </w:rPr>
            </w:pPr>
          </w:p>
          <w:p w14:paraId="1C3623F5" w14:textId="77777777" w:rsidR="000D1599" w:rsidRPr="00331557" w:rsidRDefault="000D1599">
            <w:pPr>
              <w:rPr>
                <w:b/>
                <w:bCs/>
              </w:rPr>
            </w:pPr>
            <w:r w:rsidRPr="00331557">
              <w:rPr>
                <w:b/>
                <w:bCs/>
              </w:rPr>
              <w:t>Changing bodies</w:t>
            </w:r>
          </w:p>
          <w:p w14:paraId="640E41FF" w14:textId="77777777" w:rsidR="000D1599" w:rsidRPr="00331557" w:rsidRDefault="000D1599">
            <w:pPr>
              <w:rPr>
                <w:i/>
                <w:iCs/>
              </w:rPr>
            </w:pPr>
            <w:r w:rsidRPr="00331557">
              <w:rPr>
                <w:i/>
                <w:iCs/>
              </w:rPr>
              <w:t xml:space="preserve">Knowledge </w:t>
            </w:r>
          </w:p>
          <w:p w14:paraId="1206C53B" w14:textId="7899C04E" w:rsidR="000D1599" w:rsidRPr="00331557" w:rsidRDefault="000D1599">
            <w:pPr>
              <w:rPr>
                <w:color w:val="FF0000"/>
              </w:rPr>
            </w:pPr>
            <w:r w:rsidRPr="00331557">
              <w:rPr>
                <w:color w:val="FF0000"/>
              </w:rPr>
              <w:lastRenderedPageBreak/>
              <w:t>I am learning about how male and female bodies change as we grow older</w:t>
            </w:r>
            <w:r w:rsidR="008A336B">
              <w:rPr>
                <w:color w:val="FF0000"/>
              </w:rPr>
              <w:t xml:space="preserve"> </w:t>
            </w:r>
            <w:r w:rsidR="008A336B" w:rsidRPr="00331557">
              <w:rPr>
                <w:color w:val="FF0000"/>
              </w:rPr>
              <w:t>touch</w:t>
            </w:r>
            <w:r w:rsidR="008A336B">
              <w:rPr>
                <w:color w:val="FF0000"/>
              </w:rPr>
              <w:t xml:space="preserve"> </w:t>
            </w:r>
            <w:r w:rsidR="008A336B" w:rsidRPr="008A336B">
              <w:rPr>
                <w:color w:val="EE0000"/>
              </w:rPr>
              <w:t>(Year 5 and 6)</w:t>
            </w:r>
          </w:p>
          <w:p w14:paraId="28C929FF" w14:textId="77777777" w:rsidR="000D1599" w:rsidRPr="00331557" w:rsidRDefault="000D1599">
            <w:pPr>
              <w:rPr>
                <w:color w:val="FF0000"/>
              </w:rPr>
            </w:pPr>
            <w:r w:rsidRPr="00331557">
              <w:rPr>
                <w:color w:val="FF0000"/>
              </w:rPr>
              <w:t>I know about menstruation.(girls).</w:t>
            </w:r>
          </w:p>
          <w:p w14:paraId="485CF301" w14:textId="1E1EF598" w:rsidR="000D1599" w:rsidRPr="00331557" w:rsidRDefault="000D1599">
            <w:pPr>
              <w:rPr>
                <w:color w:val="FF0000"/>
              </w:rPr>
            </w:pPr>
            <w:r w:rsidRPr="00331557">
              <w:rPr>
                <w:color w:val="FF0000"/>
              </w:rPr>
              <w:t>I understand that puberty is a natural process that happens to everybody and that it will be OK for me</w:t>
            </w:r>
            <w:r w:rsidR="008A336B">
              <w:rPr>
                <w:color w:val="FF0000"/>
              </w:rPr>
              <w:t xml:space="preserve"> </w:t>
            </w:r>
            <w:r w:rsidR="008A336B" w:rsidRPr="00331557">
              <w:rPr>
                <w:color w:val="FF0000"/>
              </w:rPr>
              <w:t>touch</w:t>
            </w:r>
            <w:r w:rsidR="008A336B">
              <w:rPr>
                <w:color w:val="FF0000"/>
              </w:rPr>
              <w:t xml:space="preserve"> </w:t>
            </w:r>
            <w:r w:rsidR="008A336B" w:rsidRPr="008A336B">
              <w:rPr>
                <w:color w:val="EE0000"/>
              </w:rPr>
              <w:t>(Year 5 and 6)</w:t>
            </w:r>
          </w:p>
          <w:p w14:paraId="30E33F43" w14:textId="77777777" w:rsidR="000D1599" w:rsidRPr="00331557" w:rsidRDefault="000D1599">
            <w:r w:rsidRPr="00331557">
              <w:t>I know that body image can impact a person’s mental health.</w:t>
            </w:r>
          </w:p>
          <w:p w14:paraId="18FEB546" w14:textId="77777777" w:rsidR="000D1599" w:rsidRPr="00331557" w:rsidRDefault="000D1599">
            <w:r w:rsidRPr="00331557">
              <w:t>I understand the importance of looking after myself physically and emotionally.</w:t>
            </w:r>
          </w:p>
          <w:p w14:paraId="7E7D004A" w14:textId="77777777" w:rsidR="000D1599" w:rsidRPr="00331557" w:rsidRDefault="000D1599">
            <w:pPr>
              <w:rPr>
                <w:i/>
                <w:iCs/>
              </w:rPr>
            </w:pPr>
            <w:r w:rsidRPr="00331557">
              <w:rPr>
                <w:i/>
                <w:iCs/>
              </w:rPr>
              <w:t>Skills</w:t>
            </w:r>
          </w:p>
          <w:p w14:paraId="1C810A20" w14:textId="77777777" w:rsidR="000D1599" w:rsidRPr="00331557" w:rsidRDefault="000D1599">
            <w:r w:rsidRPr="00331557">
              <w:t>I can notice changes that have happened since I was a baby.</w:t>
            </w:r>
          </w:p>
          <w:p w14:paraId="1D6E2F31" w14:textId="77777777" w:rsidR="000D1599" w:rsidRPr="00331557" w:rsidRDefault="000D1599">
            <w:r w:rsidRPr="00331557">
              <w:t>I can identify some of the changes that will happen to male and female bodies at puberty.</w:t>
            </w:r>
          </w:p>
          <w:p w14:paraId="27151BCE" w14:textId="77777777" w:rsidR="000D1599" w:rsidRPr="00331557" w:rsidRDefault="000D1599">
            <w:r w:rsidRPr="00331557">
              <w:t>I can express how I feel about the changes that will happen to</w:t>
            </w:r>
            <w:r w:rsidRPr="00331557">
              <w:rPr>
                <w:u w:val="single"/>
              </w:rPr>
              <w:t xml:space="preserve"> </w:t>
            </w:r>
            <w:r w:rsidRPr="00331557">
              <w:t>me during puberty.</w:t>
            </w:r>
          </w:p>
          <w:p w14:paraId="6FD87FBB" w14:textId="77777777" w:rsidR="000D1599" w:rsidRPr="00331557" w:rsidRDefault="000D1599">
            <w:pPr>
              <w:rPr>
                <w:i/>
                <w:iCs/>
              </w:rPr>
            </w:pPr>
            <w:r w:rsidRPr="00331557">
              <w:t xml:space="preserve">I can talk about who I am on the outside and the inside. </w:t>
            </w:r>
            <w:r w:rsidRPr="00331557">
              <w:rPr>
                <w:i/>
                <w:iCs/>
              </w:rPr>
              <w:t>(feelings, values, gender identity if appropriate)</w:t>
            </w:r>
          </w:p>
          <w:p w14:paraId="5FA9173A" w14:textId="77777777" w:rsidR="000D1599" w:rsidRPr="00331557" w:rsidRDefault="000D1599"/>
          <w:p w14:paraId="74ECF44B" w14:textId="77777777" w:rsidR="000D1599" w:rsidRPr="00331557" w:rsidRDefault="000D1599">
            <w:pPr>
              <w:rPr>
                <w:b/>
                <w:bCs/>
              </w:rPr>
            </w:pPr>
          </w:p>
        </w:tc>
        <w:tc>
          <w:tcPr>
            <w:tcW w:w="3847" w:type="dxa"/>
          </w:tcPr>
          <w:p w14:paraId="4164D47C" w14:textId="77777777" w:rsidR="000D1599" w:rsidRPr="00331557" w:rsidRDefault="000D1599">
            <w:pPr>
              <w:rPr>
                <w:b/>
                <w:bCs/>
              </w:rPr>
            </w:pPr>
            <w:r w:rsidRPr="00331557">
              <w:rPr>
                <w:b/>
                <w:bCs/>
              </w:rPr>
              <w:lastRenderedPageBreak/>
              <w:t>Keeping healthy</w:t>
            </w:r>
          </w:p>
          <w:p w14:paraId="543880F9" w14:textId="77777777" w:rsidR="000D1599" w:rsidRPr="00331557" w:rsidRDefault="000D1599">
            <w:pPr>
              <w:rPr>
                <w:i/>
                <w:iCs/>
              </w:rPr>
            </w:pPr>
            <w:r w:rsidRPr="00331557">
              <w:rPr>
                <w:i/>
                <w:iCs/>
              </w:rPr>
              <w:t>Knowledge</w:t>
            </w:r>
          </w:p>
          <w:p w14:paraId="16B8A7D4" w14:textId="77777777" w:rsidR="000D1599" w:rsidRPr="00331557" w:rsidRDefault="000D1599">
            <w:r w:rsidRPr="00331557">
              <w:t>I know good food helps me grow and stay healthy.</w:t>
            </w:r>
          </w:p>
          <w:p w14:paraId="450B1B8D" w14:textId="77777777" w:rsidR="000D1599" w:rsidRPr="00331557" w:rsidRDefault="000D1599">
            <w:r w:rsidRPr="00331557">
              <w:t>I know going outside is good for my wellbeing.</w:t>
            </w:r>
          </w:p>
          <w:p w14:paraId="562CB827" w14:textId="77777777" w:rsidR="000D1599" w:rsidRPr="00331557" w:rsidRDefault="000D1599">
            <w:r w:rsidRPr="00331557">
              <w:t xml:space="preserve">I know some ways to keep myself healthy. </w:t>
            </w:r>
          </w:p>
          <w:p w14:paraId="0CA19866" w14:textId="77777777" w:rsidR="000D1599" w:rsidRPr="00331557" w:rsidRDefault="000D1599">
            <w:r w:rsidRPr="00331557">
              <w:t>I know that some things I eat or drink are unhealthy</w:t>
            </w:r>
          </w:p>
          <w:p w14:paraId="2E602792" w14:textId="77777777" w:rsidR="000D1599" w:rsidRPr="00331557" w:rsidRDefault="000D1599">
            <w:r w:rsidRPr="00331557">
              <w:t>I know that sleeping and relaxing helps me to stay well and healthy</w:t>
            </w:r>
          </w:p>
          <w:p w14:paraId="39DACD74" w14:textId="77777777" w:rsidR="000D1599" w:rsidRPr="00331557" w:rsidRDefault="000D1599">
            <w:r w:rsidRPr="00331557">
              <w:t>I am beginning to learn about the dangers of tobacco.</w:t>
            </w:r>
          </w:p>
          <w:p w14:paraId="1A08A493" w14:textId="77777777" w:rsidR="000D1599" w:rsidRPr="00331557" w:rsidRDefault="000D1599">
            <w:r w:rsidRPr="00331557">
              <w:t>I know things I can do to help me feel well, like sleep and exercise. (Balance of too much screen time if applicable).</w:t>
            </w:r>
          </w:p>
          <w:p w14:paraId="589E4F2D" w14:textId="77777777" w:rsidR="000D1599" w:rsidRPr="00331557" w:rsidRDefault="000D1599">
            <w:r w:rsidRPr="00331557">
              <w:t>I know about healthy habits.</w:t>
            </w:r>
          </w:p>
          <w:p w14:paraId="4C505EE4" w14:textId="77777777" w:rsidR="000D1599" w:rsidRPr="00331557" w:rsidRDefault="000D1599">
            <w:r w:rsidRPr="00331557">
              <w:t>I know what a balanced diet means.</w:t>
            </w:r>
          </w:p>
          <w:p w14:paraId="42554019" w14:textId="77777777" w:rsidR="000D1599" w:rsidRPr="00331557" w:rsidRDefault="000D1599">
            <w:r w:rsidRPr="00331557">
              <w:t>I know what mental health means.</w:t>
            </w:r>
          </w:p>
          <w:p w14:paraId="5B88CECE" w14:textId="77777777" w:rsidR="000D1599" w:rsidRPr="00331557" w:rsidRDefault="000D1599">
            <w:r w:rsidRPr="00331557">
              <w:t xml:space="preserve">I know that it is important to look after my mental health and </w:t>
            </w:r>
            <w:r w:rsidRPr="00331557">
              <w:lastRenderedPageBreak/>
              <w:t>wellbeing and seek help if I need to.</w:t>
            </w:r>
          </w:p>
          <w:p w14:paraId="2A7298DE" w14:textId="77777777" w:rsidR="000D1599" w:rsidRPr="00331557" w:rsidRDefault="000D1599">
            <w:r w:rsidRPr="00331557">
              <w:t xml:space="preserve">I know how/where to seek help in an emergency. </w:t>
            </w:r>
          </w:p>
          <w:p w14:paraId="095F42EF" w14:textId="77777777" w:rsidR="000D1599" w:rsidRPr="00331557" w:rsidRDefault="000D1599">
            <w:pPr>
              <w:rPr>
                <w:i/>
                <w:iCs/>
              </w:rPr>
            </w:pPr>
            <w:r w:rsidRPr="00331557">
              <w:rPr>
                <w:i/>
                <w:iCs/>
              </w:rPr>
              <w:t>Skills</w:t>
            </w:r>
          </w:p>
          <w:p w14:paraId="26978CD7" w14:textId="77777777" w:rsidR="000D1599" w:rsidRPr="00331557" w:rsidRDefault="000D1599">
            <w:r w:rsidRPr="00331557">
              <w:t>I can try different foods.</w:t>
            </w:r>
          </w:p>
          <w:p w14:paraId="1F02C88F" w14:textId="77777777" w:rsidR="000D1599" w:rsidRPr="00331557" w:rsidRDefault="000D1599">
            <w:r w:rsidRPr="00331557">
              <w:t>I can make some healthy choices.</w:t>
            </w:r>
          </w:p>
          <w:p w14:paraId="48D4CF1F" w14:textId="77777777" w:rsidR="000D1599" w:rsidRPr="00331557" w:rsidRDefault="000D1599"/>
          <w:p w14:paraId="271AA271" w14:textId="77777777" w:rsidR="000D1599" w:rsidRPr="00331557" w:rsidRDefault="000D1599">
            <w:pPr>
              <w:rPr>
                <w:b/>
                <w:bCs/>
              </w:rPr>
            </w:pPr>
            <w:r w:rsidRPr="00331557">
              <w:rPr>
                <w:b/>
                <w:bCs/>
              </w:rPr>
              <w:t>Health and hygiene</w:t>
            </w:r>
          </w:p>
          <w:p w14:paraId="43D69C25" w14:textId="77777777" w:rsidR="000D1599" w:rsidRPr="00331557" w:rsidRDefault="000D1599">
            <w:pPr>
              <w:rPr>
                <w:i/>
                <w:iCs/>
              </w:rPr>
            </w:pPr>
            <w:r w:rsidRPr="00331557">
              <w:rPr>
                <w:i/>
                <w:iCs/>
              </w:rPr>
              <w:t>Knowledge</w:t>
            </w:r>
          </w:p>
          <w:p w14:paraId="1B312224" w14:textId="77777777" w:rsidR="000D1599" w:rsidRPr="00331557" w:rsidRDefault="000D1599">
            <w:r w:rsidRPr="00331557">
              <w:t>I know about medicines and how they can help me.</w:t>
            </w:r>
          </w:p>
          <w:p w14:paraId="46F78BBB" w14:textId="77777777" w:rsidR="000D1599" w:rsidRPr="00331557" w:rsidRDefault="000D1599">
            <w:r w:rsidRPr="00331557">
              <w:t>I know that medicines and household products could be unsafe if not used properly.</w:t>
            </w:r>
          </w:p>
          <w:p w14:paraId="21B857CE" w14:textId="77777777" w:rsidR="000D1599" w:rsidRPr="00331557" w:rsidRDefault="000D1599">
            <w:r w:rsidRPr="00331557">
              <w:t>I know that germs cause disease/ illness.</w:t>
            </w:r>
          </w:p>
          <w:p w14:paraId="380D4FA1" w14:textId="77777777" w:rsidR="000D1599" w:rsidRPr="00331557" w:rsidRDefault="000D1599">
            <w:r w:rsidRPr="00331557">
              <w:t>I know what hygiene means.</w:t>
            </w:r>
          </w:p>
          <w:p w14:paraId="71B4AC80" w14:textId="77777777" w:rsidR="000D1599" w:rsidRPr="00331557" w:rsidRDefault="000D1599">
            <w:r w:rsidRPr="00331557">
              <w:t xml:space="preserve">I know why it is important to look after my teeth. </w:t>
            </w:r>
          </w:p>
          <w:p w14:paraId="3B4AA29C" w14:textId="77777777" w:rsidR="000D1599" w:rsidRPr="00331557" w:rsidRDefault="000D1599">
            <w:r w:rsidRPr="00331557">
              <w:t>I know about vaccinations/immunisations and how these can keep me healthy.</w:t>
            </w:r>
          </w:p>
          <w:p w14:paraId="394D1B1B" w14:textId="77777777" w:rsidR="000D1599" w:rsidRPr="00331557" w:rsidRDefault="000D1599">
            <w:r w:rsidRPr="00331557">
              <w:t>I know about different types of drugs and some of the risks.</w:t>
            </w:r>
          </w:p>
          <w:p w14:paraId="5E15ABE1" w14:textId="77777777" w:rsidR="000D1599" w:rsidRPr="00331557" w:rsidRDefault="000D1599">
            <w:r w:rsidRPr="00331557">
              <w:t>I know the effects drug use can have on the body particularly the liver and heart.</w:t>
            </w:r>
          </w:p>
          <w:p w14:paraId="006FC51D" w14:textId="77777777" w:rsidR="000D1599" w:rsidRPr="00331557" w:rsidRDefault="000D1599">
            <w:pPr>
              <w:rPr>
                <w:i/>
                <w:iCs/>
              </w:rPr>
            </w:pPr>
            <w:r w:rsidRPr="00331557">
              <w:rPr>
                <w:i/>
                <w:iCs/>
              </w:rPr>
              <w:t>Skills</w:t>
            </w:r>
          </w:p>
          <w:p w14:paraId="5AE98C00" w14:textId="77777777" w:rsidR="000D1599" w:rsidRPr="00331557" w:rsidRDefault="000D1599">
            <w:r w:rsidRPr="00331557">
              <w:t>I can wash my hands.</w:t>
            </w:r>
          </w:p>
          <w:p w14:paraId="4CACCB1F" w14:textId="77777777" w:rsidR="000D1599" w:rsidRPr="00331557" w:rsidRDefault="000D1599">
            <w:r w:rsidRPr="00331557">
              <w:t>I can keep myself clean.</w:t>
            </w:r>
          </w:p>
          <w:p w14:paraId="1BF93184" w14:textId="77777777" w:rsidR="000D1599" w:rsidRPr="00331557" w:rsidRDefault="000D1599">
            <w:r w:rsidRPr="00331557">
              <w:lastRenderedPageBreak/>
              <w:t>I can clean my teeth.</w:t>
            </w:r>
          </w:p>
          <w:p w14:paraId="41ED52D8" w14:textId="77777777" w:rsidR="000D1599" w:rsidRPr="00331557" w:rsidRDefault="000D1599">
            <w:r w:rsidRPr="00331557">
              <w:t xml:space="preserve">I can manage my own sanitary routine (girls as appropriate) </w:t>
            </w:r>
          </w:p>
        </w:tc>
      </w:tr>
    </w:tbl>
    <w:p w14:paraId="57E9200B" w14:textId="77777777" w:rsidR="000D1599" w:rsidRPr="00331557" w:rsidRDefault="000D1599" w:rsidP="000D1599">
      <w:pPr>
        <w:spacing w:after="0"/>
      </w:pPr>
    </w:p>
    <w:p w14:paraId="257F21EF" w14:textId="77777777" w:rsidR="000D1599" w:rsidRPr="00331557" w:rsidRDefault="000D1599" w:rsidP="000D1599">
      <w:pPr>
        <w:spacing w:after="0"/>
      </w:pPr>
    </w:p>
    <w:p w14:paraId="1945A2CC" w14:textId="77777777" w:rsidR="000D1599" w:rsidRPr="00331557" w:rsidRDefault="000D1599" w:rsidP="000D1599">
      <w:pPr>
        <w:spacing w:after="0"/>
      </w:pPr>
    </w:p>
    <w:tbl>
      <w:tblPr>
        <w:tblStyle w:val="TableGrid0"/>
        <w:tblW w:w="0" w:type="auto"/>
        <w:tblLook w:val="04A0" w:firstRow="1" w:lastRow="0" w:firstColumn="1" w:lastColumn="0" w:noHBand="0" w:noVBand="1"/>
      </w:tblPr>
      <w:tblGrid>
        <w:gridCol w:w="9321"/>
        <w:gridCol w:w="5808"/>
      </w:tblGrid>
      <w:tr w:rsidR="000D1599" w:rsidRPr="00331557" w14:paraId="0442D076" w14:textId="77777777">
        <w:tc>
          <w:tcPr>
            <w:tcW w:w="15388" w:type="dxa"/>
            <w:gridSpan w:val="2"/>
            <w:shd w:val="clear" w:color="auto" w:fill="DAE9F7" w:themeFill="text2" w:themeFillTint="1A"/>
          </w:tcPr>
          <w:p w14:paraId="1F831ED7" w14:textId="77777777" w:rsidR="000D1599" w:rsidRPr="00331557" w:rsidRDefault="000D1599">
            <w:pPr>
              <w:rPr>
                <w:b/>
                <w:bCs/>
              </w:rPr>
            </w:pPr>
            <w:r w:rsidRPr="00331557">
              <w:rPr>
                <w:b/>
                <w:bCs/>
              </w:rPr>
              <w:t>Core theme – Living in the wider world</w:t>
            </w:r>
          </w:p>
        </w:tc>
      </w:tr>
      <w:tr w:rsidR="000D1599" w:rsidRPr="00331557" w14:paraId="0EE7BDD0" w14:textId="77777777">
        <w:tc>
          <w:tcPr>
            <w:tcW w:w="9493" w:type="dxa"/>
            <w:shd w:val="clear" w:color="auto" w:fill="DAE9F7" w:themeFill="text2" w:themeFillTint="1A"/>
          </w:tcPr>
          <w:p w14:paraId="1243F4BE" w14:textId="77777777" w:rsidR="000D1599" w:rsidRPr="00331557" w:rsidRDefault="000D1599">
            <w:pPr>
              <w:jc w:val="center"/>
              <w:rPr>
                <w:b/>
                <w:bCs/>
              </w:rPr>
            </w:pPr>
            <w:r w:rsidRPr="00331557">
              <w:rPr>
                <w:b/>
                <w:bCs/>
              </w:rPr>
              <w:t>The world I live in</w:t>
            </w:r>
          </w:p>
        </w:tc>
        <w:tc>
          <w:tcPr>
            <w:tcW w:w="5895" w:type="dxa"/>
            <w:shd w:val="clear" w:color="auto" w:fill="DAE9F7" w:themeFill="text2" w:themeFillTint="1A"/>
          </w:tcPr>
          <w:p w14:paraId="5410E780" w14:textId="77777777" w:rsidR="000D1599" w:rsidRPr="00331557" w:rsidRDefault="000D1599">
            <w:pPr>
              <w:jc w:val="center"/>
              <w:rPr>
                <w:b/>
                <w:bCs/>
              </w:rPr>
            </w:pPr>
            <w:r w:rsidRPr="00331557">
              <w:rPr>
                <w:b/>
                <w:bCs/>
              </w:rPr>
              <w:t>Self-awareness and Self-Care, support and safety</w:t>
            </w:r>
          </w:p>
          <w:p w14:paraId="278E0878" w14:textId="77777777" w:rsidR="000D1599" w:rsidRPr="00331557" w:rsidRDefault="000D1599">
            <w:pPr>
              <w:jc w:val="center"/>
              <w:rPr>
                <w:b/>
                <w:bCs/>
              </w:rPr>
            </w:pPr>
          </w:p>
        </w:tc>
      </w:tr>
      <w:tr w:rsidR="000D1599" w:rsidRPr="00331557" w14:paraId="4E23C031" w14:textId="77777777">
        <w:tc>
          <w:tcPr>
            <w:tcW w:w="9493" w:type="dxa"/>
          </w:tcPr>
          <w:p w14:paraId="6B697C59" w14:textId="77777777" w:rsidR="000D1599" w:rsidRPr="00331557" w:rsidRDefault="000D1599">
            <w:pPr>
              <w:rPr>
                <w:b/>
                <w:bCs/>
              </w:rPr>
            </w:pPr>
            <w:r w:rsidRPr="00331557">
              <w:rPr>
                <w:b/>
                <w:bCs/>
              </w:rPr>
              <w:t>Community and others</w:t>
            </w:r>
          </w:p>
          <w:p w14:paraId="48D44D7B" w14:textId="77777777" w:rsidR="000D1599" w:rsidRPr="00331557" w:rsidRDefault="000D1599">
            <w:pPr>
              <w:rPr>
                <w:i/>
                <w:iCs/>
              </w:rPr>
            </w:pPr>
            <w:r w:rsidRPr="00331557">
              <w:rPr>
                <w:i/>
                <w:iCs/>
              </w:rPr>
              <w:t>Knowledge</w:t>
            </w:r>
          </w:p>
          <w:p w14:paraId="13AD37EF" w14:textId="77777777" w:rsidR="000D1599" w:rsidRPr="00331557" w:rsidRDefault="000D1599">
            <w:r w:rsidRPr="00331557">
              <w:t>I know some people who help me outside of the classroom. E.g; Doctors, dentists, fire service</w:t>
            </w:r>
          </w:p>
          <w:p w14:paraId="774793E7" w14:textId="77777777" w:rsidR="000D1599" w:rsidRPr="00331557" w:rsidRDefault="000D1599">
            <w:r w:rsidRPr="00331557">
              <w:t>I am starting to understand that people are different.</w:t>
            </w:r>
          </w:p>
          <w:p w14:paraId="1001FB15" w14:textId="77777777" w:rsidR="000D1599" w:rsidRPr="00331557" w:rsidRDefault="000D1599">
            <w:r w:rsidRPr="00331557">
              <w:t>I know that it is ok to be different to others and still be friends with them.</w:t>
            </w:r>
          </w:p>
          <w:p w14:paraId="370A1957" w14:textId="77777777" w:rsidR="000D1599" w:rsidRPr="00331557" w:rsidRDefault="000D1599">
            <w:r w:rsidRPr="00331557">
              <w:t>I recognise that people are different and I may feel envious or jealous of others at times.</w:t>
            </w:r>
          </w:p>
          <w:p w14:paraId="197AE7BD" w14:textId="77777777" w:rsidR="000D1599" w:rsidRPr="00331557" w:rsidRDefault="000D1599">
            <w:r w:rsidRPr="00331557">
              <w:t>I know it is important to be kind (including online).</w:t>
            </w:r>
          </w:p>
          <w:p w14:paraId="1B18FBEE" w14:textId="77777777" w:rsidR="000D1599" w:rsidRPr="00331557" w:rsidRDefault="000D1599">
            <w:r w:rsidRPr="00331557">
              <w:t>I know that there are laws in this country that I have to follow.</w:t>
            </w:r>
          </w:p>
          <w:p w14:paraId="28858AC4" w14:textId="77777777" w:rsidR="000D1599" w:rsidRPr="00331557" w:rsidRDefault="000D1599">
            <w:r w:rsidRPr="00331557">
              <w:t>I am starting to understand what democracy is.</w:t>
            </w:r>
          </w:p>
          <w:p w14:paraId="2629489D" w14:textId="77777777" w:rsidR="000D1599" w:rsidRPr="00331557" w:rsidRDefault="000D1599">
            <w:r w:rsidRPr="00331557">
              <w:t>I am starting to learn about issues affecting my community and my country (e.g; plastic pollution, climate change)</w:t>
            </w:r>
          </w:p>
          <w:p w14:paraId="18D3667C" w14:textId="77777777" w:rsidR="000D1599" w:rsidRPr="00331557" w:rsidRDefault="000D1599">
            <w:r w:rsidRPr="00331557">
              <w:t>I know about some different cultures</w:t>
            </w:r>
          </w:p>
          <w:p w14:paraId="010F6669" w14:textId="77777777" w:rsidR="000D1599" w:rsidRPr="00331557" w:rsidRDefault="000D1599">
            <w:r w:rsidRPr="00331557">
              <w:t>I am learning what racism means.</w:t>
            </w:r>
          </w:p>
          <w:p w14:paraId="46D888EF" w14:textId="77777777" w:rsidR="000D1599" w:rsidRPr="00331557" w:rsidRDefault="000D1599">
            <w:r w:rsidRPr="00331557">
              <w:t>I know that there are laws about unkind behaviour towards others because of their gender, background or disability.</w:t>
            </w:r>
          </w:p>
          <w:p w14:paraId="7C0A1AE7" w14:textId="77777777" w:rsidR="000D1599" w:rsidRPr="00331557" w:rsidRDefault="000D1599">
            <w:pPr>
              <w:rPr>
                <w:i/>
                <w:iCs/>
              </w:rPr>
            </w:pPr>
            <w:r w:rsidRPr="00331557">
              <w:rPr>
                <w:i/>
                <w:iCs/>
              </w:rPr>
              <w:t>Skills</w:t>
            </w:r>
          </w:p>
          <w:p w14:paraId="2AB712AB" w14:textId="77777777" w:rsidR="000D1599" w:rsidRPr="00331557" w:rsidRDefault="000D1599">
            <w:r w:rsidRPr="00331557">
              <w:t>I can take care of my classroom.</w:t>
            </w:r>
          </w:p>
          <w:p w14:paraId="4C54029C" w14:textId="77777777" w:rsidR="000D1599" w:rsidRPr="00331557" w:rsidRDefault="000D1599">
            <w:r w:rsidRPr="00331557">
              <w:t>I can take care of my outdoor area.</w:t>
            </w:r>
          </w:p>
          <w:p w14:paraId="4DF5085E" w14:textId="77777777" w:rsidR="000D1599" w:rsidRPr="00331557" w:rsidRDefault="000D1599">
            <w:r w:rsidRPr="00331557">
              <w:t>I enjoy visiting my local environment (e.g; park, woods)</w:t>
            </w:r>
          </w:p>
          <w:p w14:paraId="4C4ED4FD" w14:textId="77777777" w:rsidR="000D1599" w:rsidRPr="00331557" w:rsidRDefault="000D1599">
            <w:r w:rsidRPr="00331557">
              <w:t>I can take care of my local environment (e.g; litter picking)</w:t>
            </w:r>
          </w:p>
          <w:p w14:paraId="074DDBC2" w14:textId="77777777" w:rsidR="000D1599" w:rsidRPr="00331557" w:rsidRDefault="000D1599">
            <w:r w:rsidRPr="00331557">
              <w:t>I show respect to people from cultures that are different to my own.</w:t>
            </w:r>
          </w:p>
          <w:p w14:paraId="50F45FE4" w14:textId="77777777" w:rsidR="000D1599" w:rsidRPr="00331557" w:rsidRDefault="000D1599"/>
          <w:p w14:paraId="4A0F936E" w14:textId="77777777" w:rsidR="000D1599" w:rsidRPr="00331557" w:rsidRDefault="000D1599">
            <w:pPr>
              <w:rPr>
                <w:b/>
                <w:bCs/>
              </w:rPr>
            </w:pPr>
            <w:r w:rsidRPr="00331557">
              <w:rPr>
                <w:b/>
                <w:bCs/>
              </w:rPr>
              <w:t>Money, careers and my future</w:t>
            </w:r>
          </w:p>
          <w:p w14:paraId="5297C87D" w14:textId="77777777" w:rsidR="000D1599" w:rsidRPr="00331557" w:rsidRDefault="000D1599">
            <w:pPr>
              <w:rPr>
                <w:i/>
                <w:iCs/>
              </w:rPr>
            </w:pPr>
            <w:r w:rsidRPr="00331557">
              <w:rPr>
                <w:i/>
                <w:iCs/>
              </w:rPr>
              <w:t>Knowledge</w:t>
            </w:r>
          </w:p>
          <w:p w14:paraId="23F341F9" w14:textId="77777777" w:rsidR="000D1599" w:rsidRPr="00331557" w:rsidRDefault="000D1599">
            <w:r w:rsidRPr="00331557">
              <w:t>I know what money is.</w:t>
            </w:r>
          </w:p>
          <w:p w14:paraId="4636A9C6" w14:textId="77777777" w:rsidR="000D1599" w:rsidRPr="00331557" w:rsidRDefault="000D1599">
            <w:r w:rsidRPr="00331557">
              <w:t>I know when I might use money.</w:t>
            </w:r>
          </w:p>
          <w:p w14:paraId="3A1BF33C" w14:textId="77777777" w:rsidR="000D1599" w:rsidRPr="00331557" w:rsidRDefault="000D1599">
            <w:r w:rsidRPr="00331557">
              <w:t>I have visited a shop and paid for something.</w:t>
            </w:r>
          </w:p>
          <w:p w14:paraId="5D4F2A9F" w14:textId="77777777" w:rsidR="000D1599" w:rsidRPr="00331557" w:rsidRDefault="000D1599">
            <w:r w:rsidRPr="00331557">
              <w:t>I know there are different jobs.</w:t>
            </w:r>
          </w:p>
          <w:p w14:paraId="41231032" w14:textId="77777777" w:rsidR="000D1599" w:rsidRPr="00331557" w:rsidRDefault="000D1599">
            <w:r w:rsidRPr="00331557">
              <w:t>I have learned from visitors who talk about the jobs they do.</w:t>
            </w:r>
          </w:p>
          <w:p w14:paraId="7931205B" w14:textId="77777777" w:rsidR="000D1599" w:rsidRPr="00331557" w:rsidRDefault="000D1599">
            <w:r w:rsidRPr="00331557">
              <w:t>I understand that I will need money to help me achieve some of my dreams .</w:t>
            </w:r>
          </w:p>
          <w:p w14:paraId="6CB34D39" w14:textId="77777777" w:rsidR="000D1599" w:rsidRPr="00331557" w:rsidRDefault="000D1599">
            <w:r w:rsidRPr="00331557">
              <w:t>I know about a range of jobs carried out by people and what they involve.</w:t>
            </w:r>
          </w:p>
          <w:p w14:paraId="35A681D0" w14:textId="77777777" w:rsidR="000D1599" w:rsidRPr="00331557" w:rsidRDefault="000D1599">
            <w:r w:rsidRPr="00331557">
              <w:t>I understand the skills people need to do different jobs.</w:t>
            </w:r>
          </w:p>
          <w:p w14:paraId="4FCED703" w14:textId="77777777" w:rsidR="000D1599" w:rsidRPr="00331557" w:rsidRDefault="000D1599">
            <w:r w:rsidRPr="00331557">
              <w:t>I know what skills I need for my own future.</w:t>
            </w:r>
          </w:p>
          <w:p w14:paraId="4D1B6EBF" w14:textId="77777777" w:rsidR="000D1599" w:rsidRPr="00331557" w:rsidRDefault="000D1599">
            <w:pPr>
              <w:rPr>
                <w:i/>
                <w:iCs/>
              </w:rPr>
            </w:pPr>
            <w:r w:rsidRPr="00331557">
              <w:rPr>
                <w:i/>
                <w:iCs/>
              </w:rPr>
              <w:t>Skills</w:t>
            </w:r>
          </w:p>
          <w:p w14:paraId="30747B5E" w14:textId="77777777" w:rsidR="000D1599" w:rsidRPr="00331557" w:rsidRDefault="000D1599">
            <w:r w:rsidRPr="00331557">
              <w:t>I can talk about some jobs that interest me.</w:t>
            </w:r>
          </w:p>
          <w:p w14:paraId="7FAD80CA" w14:textId="77777777" w:rsidR="000D1599" w:rsidRPr="00331557" w:rsidRDefault="000D1599">
            <w:r w:rsidRPr="00331557">
              <w:t>I can talk about jobs that I may like to do in the future.</w:t>
            </w:r>
          </w:p>
          <w:p w14:paraId="3E32B5B3" w14:textId="77777777" w:rsidR="000D1599" w:rsidRPr="00331557" w:rsidRDefault="000D1599">
            <w:r w:rsidRPr="00331557">
              <w:t>I am starting to talk about my future.</w:t>
            </w:r>
          </w:p>
        </w:tc>
        <w:tc>
          <w:tcPr>
            <w:tcW w:w="5895" w:type="dxa"/>
          </w:tcPr>
          <w:p w14:paraId="3A7178A8" w14:textId="77777777" w:rsidR="000D1599" w:rsidRPr="00331557" w:rsidRDefault="000D1599">
            <w:pPr>
              <w:rPr>
                <w:b/>
                <w:bCs/>
              </w:rPr>
            </w:pPr>
            <w:r w:rsidRPr="00331557">
              <w:rPr>
                <w:b/>
                <w:bCs/>
              </w:rPr>
              <w:lastRenderedPageBreak/>
              <w:t>Self-care and safety (digital world)</w:t>
            </w:r>
          </w:p>
          <w:p w14:paraId="2E2E9CB3" w14:textId="77777777" w:rsidR="000D1599" w:rsidRPr="00331557" w:rsidRDefault="000D1599">
            <w:pPr>
              <w:rPr>
                <w:i/>
                <w:iCs/>
              </w:rPr>
            </w:pPr>
            <w:r w:rsidRPr="00331557">
              <w:rPr>
                <w:i/>
                <w:iCs/>
              </w:rPr>
              <w:t>Knowledge</w:t>
            </w:r>
          </w:p>
          <w:p w14:paraId="4D3E466F" w14:textId="77777777" w:rsidR="000D1599" w:rsidRPr="00331557" w:rsidRDefault="000D1599">
            <w:r w:rsidRPr="00331557">
              <w:t>I know some rules for keeping myself safe online.</w:t>
            </w:r>
          </w:p>
          <w:p w14:paraId="6920EE22" w14:textId="77777777" w:rsidR="000D1599" w:rsidRPr="00331557" w:rsidRDefault="000D1599">
            <w:r w:rsidRPr="00331557">
              <w:t>I know what personal information means.</w:t>
            </w:r>
          </w:p>
          <w:p w14:paraId="2F5C7814" w14:textId="77777777" w:rsidR="000D1599" w:rsidRPr="00331557" w:rsidRDefault="000D1599">
            <w:r w:rsidRPr="00331557">
              <w:t>I know how to keep my personal information safe.</w:t>
            </w:r>
          </w:p>
          <w:p w14:paraId="0977560F" w14:textId="77777777" w:rsidR="000D1599" w:rsidRPr="00331557" w:rsidRDefault="000D1599">
            <w:r w:rsidRPr="00331557">
              <w:t>I know what to do if I see something online that makes me feel worried or scared.</w:t>
            </w:r>
          </w:p>
          <w:p w14:paraId="422D392B" w14:textId="77777777" w:rsidR="000D1599" w:rsidRPr="00331557" w:rsidRDefault="000D1599">
            <w:r w:rsidRPr="00331557">
              <w:t>I know that things I post online can be shared and stored.</w:t>
            </w:r>
          </w:p>
          <w:p w14:paraId="5BF6F78B" w14:textId="77777777" w:rsidR="000D1599" w:rsidRPr="00331557" w:rsidRDefault="000D1599">
            <w:r w:rsidRPr="00331557">
              <w:t>I recognise that people may not always be truthful online and that not everything I see or watch is true.</w:t>
            </w:r>
          </w:p>
          <w:p w14:paraId="2C836FEE" w14:textId="77777777" w:rsidR="000D1599" w:rsidRPr="00331557" w:rsidRDefault="000D1599">
            <w:r w:rsidRPr="00331557">
              <w:t xml:space="preserve">I understand there are rights and responsibilities in an online community or social network. </w:t>
            </w:r>
          </w:p>
          <w:p w14:paraId="4969CE88" w14:textId="77777777" w:rsidR="000D1599" w:rsidRPr="00331557" w:rsidRDefault="000D1599">
            <w:r w:rsidRPr="00331557">
              <w:t>I know there are rights and responsibilities when playing a game online.</w:t>
            </w:r>
          </w:p>
          <w:p w14:paraId="7B2525C6" w14:textId="77777777" w:rsidR="000D1599" w:rsidRPr="00331557" w:rsidRDefault="000D1599">
            <w:r w:rsidRPr="00331557">
              <w:t>I know how to block users online.</w:t>
            </w:r>
          </w:p>
          <w:p w14:paraId="5B270C1F" w14:textId="77777777" w:rsidR="000D1599" w:rsidRPr="00331557" w:rsidRDefault="000D1599">
            <w:r w:rsidRPr="00331557">
              <w:t>I know how to report online content that upsets me.</w:t>
            </w:r>
          </w:p>
          <w:p w14:paraId="0408F062" w14:textId="77777777" w:rsidR="000D1599" w:rsidRPr="00331557" w:rsidRDefault="000D1599">
            <w:r w:rsidRPr="00331557">
              <w:t>I am aware that body image can be affected by what we see online.</w:t>
            </w:r>
          </w:p>
          <w:p w14:paraId="65FAA163" w14:textId="77777777" w:rsidR="000D1599" w:rsidRPr="00331557" w:rsidRDefault="000D1599">
            <w:r w:rsidRPr="00331557">
              <w:t>I know that images we see online can be manipulated.</w:t>
            </w:r>
          </w:p>
          <w:p w14:paraId="5B0E3F3C" w14:textId="77777777" w:rsidR="000D1599" w:rsidRPr="00331557" w:rsidRDefault="000D1599"/>
          <w:p w14:paraId="4C9CCCB1" w14:textId="77777777" w:rsidR="000D1599" w:rsidRPr="00331557" w:rsidRDefault="000D1599"/>
          <w:p w14:paraId="366591B8" w14:textId="77777777" w:rsidR="000D1599" w:rsidRPr="00331557" w:rsidRDefault="000D1599">
            <w:pPr>
              <w:rPr>
                <w:b/>
                <w:bCs/>
              </w:rPr>
            </w:pPr>
            <w:r w:rsidRPr="00331557">
              <w:rPr>
                <w:b/>
                <w:bCs/>
              </w:rPr>
              <w:lastRenderedPageBreak/>
              <w:t>Self-care and safety (real world)</w:t>
            </w:r>
          </w:p>
          <w:p w14:paraId="71941D80" w14:textId="77777777" w:rsidR="000D1599" w:rsidRPr="00331557" w:rsidRDefault="000D1599">
            <w:pPr>
              <w:rPr>
                <w:i/>
                <w:iCs/>
              </w:rPr>
            </w:pPr>
            <w:r w:rsidRPr="00331557">
              <w:rPr>
                <w:i/>
                <w:iCs/>
              </w:rPr>
              <w:t>Knowledge</w:t>
            </w:r>
          </w:p>
          <w:p w14:paraId="5A3CB9A6" w14:textId="77777777" w:rsidR="000D1599" w:rsidRPr="00331557" w:rsidRDefault="000D1599">
            <w:r w:rsidRPr="00331557">
              <w:t>I know what to do in an emergency.</w:t>
            </w:r>
          </w:p>
          <w:p w14:paraId="66AB02C6" w14:textId="77777777" w:rsidR="000D1599" w:rsidRPr="00331557" w:rsidRDefault="000D1599">
            <w:r w:rsidRPr="00331557">
              <w:t>I know what consent means in basic terms (asking for and gaining permission before acting).</w:t>
            </w:r>
          </w:p>
          <w:p w14:paraId="49964E3B" w14:textId="77777777" w:rsidR="000D1599" w:rsidRPr="00331557" w:rsidRDefault="000D1599">
            <w:r w:rsidRPr="00331557">
              <w:t xml:space="preserve">I understand that some people can be exploited and made to do things that are against the law. </w:t>
            </w:r>
          </w:p>
          <w:p w14:paraId="26440148" w14:textId="77777777" w:rsidR="000D1599" w:rsidRPr="00331557" w:rsidRDefault="000D1599">
            <w:r w:rsidRPr="00331557">
              <w:t>I know why some people join gangs and the risks this involves.</w:t>
            </w:r>
          </w:p>
          <w:p w14:paraId="19F1E473" w14:textId="77777777" w:rsidR="000D1599" w:rsidRPr="00331557" w:rsidRDefault="000D1599">
            <w:r w:rsidRPr="00331557">
              <w:t>know that I am responsible for my own choices.</w:t>
            </w:r>
          </w:p>
          <w:p w14:paraId="6FD5D994" w14:textId="77777777" w:rsidR="000D1599" w:rsidRPr="00331557" w:rsidRDefault="000D1599">
            <w:r w:rsidRPr="00331557">
              <w:t>I know where to seek help for mine or another’s safety.</w:t>
            </w:r>
          </w:p>
          <w:p w14:paraId="7A08FFBE" w14:textId="77777777" w:rsidR="000D1599" w:rsidRPr="00331557" w:rsidRDefault="000D1599">
            <w:pPr>
              <w:rPr>
                <w:i/>
                <w:iCs/>
              </w:rPr>
            </w:pPr>
            <w:r w:rsidRPr="00331557">
              <w:rPr>
                <w:i/>
                <w:iCs/>
              </w:rPr>
              <w:t>Skills</w:t>
            </w:r>
          </w:p>
          <w:p w14:paraId="46481B54" w14:textId="77777777" w:rsidR="000D1599" w:rsidRPr="00331557" w:rsidRDefault="000D1599">
            <w:r w:rsidRPr="00331557">
              <w:t>I can talk about the police, hospital and fire service and what they do.</w:t>
            </w:r>
          </w:p>
          <w:p w14:paraId="574D305E" w14:textId="77777777" w:rsidR="000D1599" w:rsidRPr="00331557" w:rsidRDefault="000D1599">
            <w:r w:rsidRPr="00331557">
              <w:t xml:space="preserve">I can ask for help in a shop/café or similar. </w:t>
            </w:r>
          </w:p>
          <w:p w14:paraId="47457198" w14:textId="77777777" w:rsidR="000D1599" w:rsidRPr="00331557" w:rsidRDefault="000D1599">
            <w:r w:rsidRPr="00331557">
              <w:t xml:space="preserve"> </w:t>
            </w:r>
          </w:p>
        </w:tc>
      </w:tr>
    </w:tbl>
    <w:p w14:paraId="055C2AF7" w14:textId="1A699064" w:rsidR="000D1599" w:rsidRPr="00331557" w:rsidRDefault="000D1599" w:rsidP="4C8C622D">
      <w:pPr>
        <w:spacing w:after="0"/>
        <w:ind w:left="0" w:firstLine="0"/>
      </w:pPr>
    </w:p>
    <w:tbl>
      <w:tblPr>
        <w:tblStyle w:val="TableGrid0"/>
        <w:tblW w:w="0" w:type="auto"/>
        <w:tblLook w:val="04A0" w:firstRow="1" w:lastRow="0" w:firstColumn="1" w:lastColumn="0" w:noHBand="0" w:noVBand="1"/>
      </w:tblPr>
      <w:tblGrid>
        <w:gridCol w:w="2250"/>
        <w:gridCol w:w="3900"/>
        <w:gridCol w:w="3624"/>
        <w:gridCol w:w="5355"/>
      </w:tblGrid>
      <w:tr w:rsidR="4C8C622D" w14:paraId="76A548E8" w14:textId="77777777" w:rsidTr="4C8C622D">
        <w:trPr>
          <w:trHeight w:val="300"/>
        </w:trPr>
        <w:tc>
          <w:tcPr>
            <w:tcW w:w="6150" w:type="dxa"/>
            <w:gridSpan w:val="2"/>
            <w:shd w:val="clear" w:color="auto" w:fill="E8E8E8" w:themeFill="background2"/>
          </w:tcPr>
          <w:p w14:paraId="7E4AB92E" w14:textId="77777777" w:rsidR="4C8C622D" w:rsidRDefault="4C8C622D" w:rsidP="4C8C622D">
            <w:pPr>
              <w:rPr>
                <w:b/>
                <w:bCs/>
              </w:rPr>
            </w:pPr>
            <w:r w:rsidRPr="4C8C622D">
              <w:rPr>
                <w:b/>
                <w:bCs/>
              </w:rPr>
              <w:t>RSHE association themes - Primary curriculum KS1 and KS2</w:t>
            </w:r>
          </w:p>
        </w:tc>
        <w:tc>
          <w:tcPr>
            <w:tcW w:w="3624" w:type="dxa"/>
            <w:shd w:val="clear" w:color="auto" w:fill="E8E8E8" w:themeFill="background2"/>
          </w:tcPr>
          <w:p w14:paraId="44A3A74A" w14:textId="77777777" w:rsidR="4C8C622D" w:rsidRDefault="4C8C622D" w:rsidP="4C8C622D">
            <w:pPr>
              <w:rPr>
                <w:b/>
                <w:bCs/>
              </w:rPr>
            </w:pPr>
            <w:r w:rsidRPr="4C8C622D">
              <w:rPr>
                <w:b/>
                <w:bCs/>
              </w:rPr>
              <w:t>SEND Framework</w:t>
            </w:r>
          </w:p>
        </w:tc>
        <w:tc>
          <w:tcPr>
            <w:tcW w:w="5355" w:type="dxa"/>
            <w:shd w:val="clear" w:color="auto" w:fill="E8E8E8" w:themeFill="background2"/>
          </w:tcPr>
          <w:p w14:paraId="46B2652B" w14:textId="5F51E894" w:rsidR="4C8C622D" w:rsidRDefault="4C8C622D" w:rsidP="4C8C622D">
            <w:pPr>
              <w:rPr>
                <w:b/>
                <w:bCs/>
              </w:rPr>
            </w:pPr>
            <w:r w:rsidRPr="4C8C622D">
              <w:rPr>
                <w:b/>
                <w:bCs/>
              </w:rPr>
              <w:t xml:space="preserve">Topic Area line </w:t>
            </w:r>
          </w:p>
        </w:tc>
      </w:tr>
      <w:tr w:rsidR="4C8C622D" w14:paraId="616B3092" w14:textId="77777777" w:rsidTr="4C8C622D">
        <w:trPr>
          <w:trHeight w:val="792"/>
        </w:trPr>
        <w:tc>
          <w:tcPr>
            <w:tcW w:w="2250" w:type="dxa"/>
            <w:vMerge w:val="restart"/>
            <w:shd w:val="clear" w:color="auto" w:fill="FAE2D5" w:themeFill="accent2" w:themeFillTint="33"/>
          </w:tcPr>
          <w:p w14:paraId="6C54979A" w14:textId="77777777" w:rsidR="4C8C622D" w:rsidRDefault="4C8C622D">
            <w:r>
              <w:t>Core strand: Relationships</w:t>
            </w:r>
          </w:p>
        </w:tc>
        <w:tc>
          <w:tcPr>
            <w:tcW w:w="3900" w:type="dxa"/>
            <w:shd w:val="clear" w:color="auto" w:fill="FAE2D5" w:themeFill="accent2" w:themeFillTint="33"/>
          </w:tcPr>
          <w:p w14:paraId="247B392B" w14:textId="77777777" w:rsidR="4C8C622D" w:rsidRDefault="4C8C622D">
            <w:r>
              <w:t>Families and friendships</w:t>
            </w:r>
          </w:p>
        </w:tc>
        <w:tc>
          <w:tcPr>
            <w:tcW w:w="3624" w:type="dxa"/>
          </w:tcPr>
          <w:p w14:paraId="5669542E" w14:textId="77777777" w:rsidR="4C8C622D" w:rsidRDefault="4C8C622D">
            <w:r>
              <w:t>Self awareness</w:t>
            </w:r>
          </w:p>
          <w:p w14:paraId="6BD5E378" w14:textId="77777777" w:rsidR="4C8C622D" w:rsidRDefault="4C8C622D"/>
        </w:tc>
        <w:tc>
          <w:tcPr>
            <w:tcW w:w="5355" w:type="dxa"/>
          </w:tcPr>
          <w:p w14:paraId="4AE611E9" w14:textId="77777777" w:rsidR="4C8C622D" w:rsidRDefault="4C8C622D">
            <w:r>
              <w:t>People who are special to us</w:t>
            </w:r>
          </w:p>
          <w:p w14:paraId="00F47894" w14:textId="77777777" w:rsidR="4C8C622D" w:rsidRDefault="4C8C622D">
            <w:r>
              <w:t>Getting on with others</w:t>
            </w:r>
          </w:p>
          <w:p w14:paraId="1B493F42" w14:textId="77777777" w:rsidR="4C8C622D" w:rsidRDefault="4C8C622D">
            <w:r>
              <w:t>Different types of relationships</w:t>
            </w:r>
          </w:p>
        </w:tc>
      </w:tr>
      <w:tr w:rsidR="4C8C622D" w14:paraId="0B6F1230" w14:textId="77777777" w:rsidTr="4C8C622D">
        <w:trPr>
          <w:trHeight w:val="117"/>
        </w:trPr>
        <w:tc>
          <w:tcPr>
            <w:tcW w:w="2250" w:type="dxa"/>
            <w:vMerge/>
          </w:tcPr>
          <w:p w14:paraId="65E2752C" w14:textId="77777777" w:rsidR="00850C1B" w:rsidRDefault="00850C1B"/>
        </w:tc>
        <w:tc>
          <w:tcPr>
            <w:tcW w:w="3900" w:type="dxa"/>
            <w:shd w:val="clear" w:color="auto" w:fill="FAE2D5" w:themeFill="accent2" w:themeFillTint="33"/>
          </w:tcPr>
          <w:p w14:paraId="660F2959" w14:textId="77777777" w:rsidR="4C8C622D" w:rsidRDefault="4C8C622D">
            <w:r>
              <w:t>Safe relationships</w:t>
            </w:r>
          </w:p>
        </w:tc>
        <w:tc>
          <w:tcPr>
            <w:tcW w:w="3624" w:type="dxa"/>
          </w:tcPr>
          <w:p w14:paraId="0B7254BA" w14:textId="77777777" w:rsidR="4C8C622D" w:rsidRDefault="4C8C622D">
            <w:r>
              <w:t>Self care support and safety</w:t>
            </w:r>
          </w:p>
        </w:tc>
        <w:tc>
          <w:tcPr>
            <w:tcW w:w="5355" w:type="dxa"/>
          </w:tcPr>
          <w:p w14:paraId="25FF74AF" w14:textId="77777777" w:rsidR="4C8C622D" w:rsidRDefault="4C8C622D">
            <w:r>
              <w:t>Taking care of ourselves</w:t>
            </w:r>
          </w:p>
          <w:p w14:paraId="69370D86" w14:textId="77777777" w:rsidR="4C8C622D" w:rsidRDefault="4C8C622D">
            <w:r>
              <w:t>Keeping safe</w:t>
            </w:r>
          </w:p>
          <w:p w14:paraId="3564BEE3" w14:textId="77777777" w:rsidR="4C8C622D" w:rsidRDefault="4C8C622D">
            <w:r>
              <w:t>Trust</w:t>
            </w:r>
          </w:p>
          <w:p w14:paraId="38894809" w14:textId="77777777" w:rsidR="4C8C622D" w:rsidRDefault="4C8C622D">
            <w:r>
              <w:t>Keeping safe online</w:t>
            </w:r>
          </w:p>
          <w:p w14:paraId="2DCFED80" w14:textId="77777777" w:rsidR="4C8C622D" w:rsidRDefault="4C8C622D">
            <w:r>
              <w:t>Public and private</w:t>
            </w:r>
          </w:p>
          <w:p w14:paraId="6526422C" w14:textId="77777777" w:rsidR="4C8C622D" w:rsidRDefault="4C8C622D">
            <w:r>
              <w:t>Consent</w:t>
            </w:r>
          </w:p>
        </w:tc>
      </w:tr>
      <w:tr w:rsidR="4C8C622D" w14:paraId="1C409693" w14:textId="77777777" w:rsidTr="4C8C622D">
        <w:trPr>
          <w:trHeight w:val="438"/>
        </w:trPr>
        <w:tc>
          <w:tcPr>
            <w:tcW w:w="2250" w:type="dxa"/>
            <w:vMerge/>
          </w:tcPr>
          <w:p w14:paraId="5E7E9EFA" w14:textId="77777777" w:rsidR="00850C1B" w:rsidRDefault="00850C1B"/>
        </w:tc>
        <w:tc>
          <w:tcPr>
            <w:tcW w:w="3900" w:type="dxa"/>
            <w:vMerge w:val="restart"/>
            <w:shd w:val="clear" w:color="auto" w:fill="FAE2D5" w:themeFill="accent2" w:themeFillTint="33"/>
          </w:tcPr>
          <w:p w14:paraId="58864B25" w14:textId="77777777" w:rsidR="4C8C622D" w:rsidRDefault="4C8C622D">
            <w:r>
              <w:t>Respecting self and others</w:t>
            </w:r>
          </w:p>
        </w:tc>
        <w:tc>
          <w:tcPr>
            <w:tcW w:w="3624" w:type="dxa"/>
          </w:tcPr>
          <w:p w14:paraId="02B2E00C" w14:textId="77777777" w:rsidR="4C8C622D" w:rsidRDefault="4C8C622D">
            <w:r>
              <w:t>Self awareness</w:t>
            </w:r>
          </w:p>
        </w:tc>
        <w:tc>
          <w:tcPr>
            <w:tcW w:w="5355" w:type="dxa"/>
          </w:tcPr>
          <w:p w14:paraId="226C7427" w14:textId="77777777" w:rsidR="4C8C622D" w:rsidRDefault="4C8C622D">
            <w:r>
              <w:t>Kind and unkind behaviours</w:t>
            </w:r>
          </w:p>
          <w:p w14:paraId="4B243B7D" w14:textId="77777777" w:rsidR="4C8C622D" w:rsidRDefault="4C8C622D">
            <w:r>
              <w:t>Playing and working together</w:t>
            </w:r>
          </w:p>
          <w:p w14:paraId="2153B99D" w14:textId="77777777" w:rsidR="4C8C622D" w:rsidRDefault="4C8C622D">
            <w:r>
              <w:t>Getting on with others</w:t>
            </w:r>
          </w:p>
          <w:p w14:paraId="7055ED5C" w14:textId="77777777" w:rsidR="4C8C622D" w:rsidRDefault="4C8C622D">
            <w:r>
              <w:lastRenderedPageBreak/>
              <w:t>Healthy Friendships</w:t>
            </w:r>
          </w:p>
        </w:tc>
      </w:tr>
      <w:tr w:rsidR="4C8C622D" w14:paraId="15A7F373" w14:textId="77777777" w:rsidTr="4C8C622D">
        <w:trPr>
          <w:trHeight w:val="262"/>
        </w:trPr>
        <w:tc>
          <w:tcPr>
            <w:tcW w:w="2250" w:type="dxa"/>
            <w:vMerge/>
          </w:tcPr>
          <w:p w14:paraId="359E1062" w14:textId="77777777" w:rsidR="00850C1B" w:rsidRDefault="00850C1B"/>
        </w:tc>
        <w:tc>
          <w:tcPr>
            <w:tcW w:w="3900" w:type="dxa"/>
            <w:vMerge/>
          </w:tcPr>
          <w:p w14:paraId="413CBEE0" w14:textId="77777777" w:rsidR="00850C1B" w:rsidRDefault="00850C1B"/>
        </w:tc>
        <w:tc>
          <w:tcPr>
            <w:tcW w:w="3624" w:type="dxa"/>
          </w:tcPr>
          <w:p w14:paraId="27E37899" w14:textId="77777777" w:rsidR="4C8C622D" w:rsidRDefault="4C8C622D">
            <w:r>
              <w:t>Managing feelings</w:t>
            </w:r>
          </w:p>
        </w:tc>
        <w:tc>
          <w:tcPr>
            <w:tcW w:w="5355" w:type="dxa"/>
          </w:tcPr>
          <w:p w14:paraId="112477C2" w14:textId="77777777" w:rsidR="4C8C622D" w:rsidRDefault="4C8C622D">
            <w:r>
              <w:t>Identifying and expressing feelings</w:t>
            </w:r>
          </w:p>
        </w:tc>
      </w:tr>
      <w:tr w:rsidR="4C8C622D" w14:paraId="6671E44E" w14:textId="77777777" w:rsidTr="4C8C622D">
        <w:trPr>
          <w:trHeight w:val="294"/>
        </w:trPr>
        <w:tc>
          <w:tcPr>
            <w:tcW w:w="2250" w:type="dxa"/>
            <w:vMerge w:val="restart"/>
            <w:shd w:val="clear" w:color="auto" w:fill="D9F2D0" w:themeFill="accent6" w:themeFillTint="33"/>
          </w:tcPr>
          <w:p w14:paraId="6C2156B1" w14:textId="77777777" w:rsidR="4C8C622D" w:rsidRDefault="4C8C622D">
            <w:r>
              <w:t>Core strand: Health and Wellbeing</w:t>
            </w:r>
          </w:p>
        </w:tc>
        <w:tc>
          <w:tcPr>
            <w:tcW w:w="3900" w:type="dxa"/>
            <w:vMerge w:val="restart"/>
            <w:shd w:val="clear" w:color="auto" w:fill="D9F2D0" w:themeFill="accent6" w:themeFillTint="33"/>
          </w:tcPr>
          <w:p w14:paraId="3D16BE88" w14:textId="77777777" w:rsidR="4C8C622D" w:rsidRDefault="4C8C622D">
            <w:r>
              <w:t>Physical health and mental wellbeing</w:t>
            </w:r>
          </w:p>
        </w:tc>
        <w:tc>
          <w:tcPr>
            <w:tcW w:w="3624" w:type="dxa"/>
          </w:tcPr>
          <w:p w14:paraId="74FCAC08" w14:textId="77777777" w:rsidR="4C8C622D" w:rsidRDefault="4C8C622D">
            <w:r>
              <w:t>Managing feelings</w:t>
            </w:r>
          </w:p>
        </w:tc>
        <w:tc>
          <w:tcPr>
            <w:tcW w:w="5355" w:type="dxa"/>
          </w:tcPr>
          <w:p w14:paraId="6BA41EC4" w14:textId="77777777" w:rsidR="4C8C622D" w:rsidRDefault="4C8C622D">
            <w:r>
              <w:t>Identifying and expressing feelings</w:t>
            </w:r>
          </w:p>
          <w:p w14:paraId="01482EB0" w14:textId="77777777" w:rsidR="4C8C622D" w:rsidRDefault="4C8C622D">
            <w:r>
              <w:t>Managing strong feelings</w:t>
            </w:r>
          </w:p>
        </w:tc>
      </w:tr>
      <w:tr w:rsidR="4C8C622D" w14:paraId="203CC14E" w14:textId="77777777" w:rsidTr="4C8C622D">
        <w:trPr>
          <w:trHeight w:val="294"/>
        </w:trPr>
        <w:tc>
          <w:tcPr>
            <w:tcW w:w="2250" w:type="dxa"/>
            <w:vMerge/>
          </w:tcPr>
          <w:p w14:paraId="519E65EA" w14:textId="77777777" w:rsidR="00850C1B" w:rsidRDefault="00850C1B"/>
        </w:tc>
        <w:tc>
          <w:tcPr>
            <w:tcW w:w="3900" w:type="dxa"/>
            <w:vMerge/>
          </w:tcPr>
          <w:p w14:paraId="6C8D3763" w14:textId="77777777" w:rsidR="00850C1B" w:rsidRDefault="00850C1B"/>
        </w:tc>
        <w:tc>
          <w:tcPr>
            <w:tcW w:w="3624" w:type="dxa"/>
          </w:tcPr>
          <w:p w14:paraId="303A29F9" w14:textId="77777777" w:rsidR="4C8C622D" w:rsidRDefault="4C8C622D">
            <w:r>
              <w:t>Healthy lifestyles</w:t>
            </w:r>
          </w:p>
        </w:tc>
        <w:tc>
          <w:tcPr>
            <w:tcW w:w="5355" w:type="dxa"/>
          </w:tcPr>
          <w:p w14:paraId="3BB6CAD3" w14:textId="77777777" w:rsidR="4C8C622D" w:rsidRDefault="4C8C622D">
            <w:r>
              <w:t>Healthy eating</w:t>
            </w:r>
          </w:p>
          <w:p w14:paraId="28C358EC" w14:textId="77777777" w:rsidR="4C8C622D" w:rsidRDefault="4C8C622D">
            <w:r>
              <w:t>Taking care of physical health</w:t>
            </w:r>
          </w:p>
          <w:p w14:paraId="2DD6E26B" w14:textId="77777777" w:rsidR="4C8C622D" w:rsidRDefault="4C8C622D">
            <w:r>
              <w:t>Keeping well</w:t>
            </w:r>
          </w:p>
        </w:tc>
      </w:tr>
      <w:tr w:rsidR="4C8C622D" w14:paraId="5B99F4CE" w14:textId="77777777" w:rsidTr="4C8C622D">
        <w:trPr>
          <w:trHeight w:val="96"/>
        </w:trPr>
        <w:tc>
          <w:tcPr>
            <w:tcW w:w="2250" w:type="dxa"/>
            <w:vMerge/>
          </w:tcPr>
          <w:p w14:paraId="43BF8796" w14:textId="77777777" w:rsidR="00850C1B" w:rsidRDefault="00850C1B"/>
        </w:tc>
        <w:tc>
          <w:tcPr>
            <w:tcW w:w="3900" w:type="dxa"/>
            <w:shd w:val="clear" w:color="auto" w:fill="D9F2D0" w:themeFill="accent6" w:themeFillTint="33"/>
          </w:tcPr>
          <w:p w14:paraId="6EA2E51B" w14:textId="77777777" w:rsidR="4C8C622D" w:rsidRDefault="4C8C622D">
            <w:r>
              <w:t>Growing and changing</w:t>
            </w:r>
          </w:p>
        </w:tc>
        <w:tc>
          <w:tcPr>
            <w:tcW w:w="3624" w:type="dxa"/>
          </w:tcPr>
          <w:p w14:paraId="3470E769" w14:textId="77777777" w:rsidR="4C8C622D" w:rsidRDefault="4C8C622D">
            <w:r>
              <w:t>Changing and growing</w:t>
            </w:r>
          </w:p>
        </w:tc>
        <w:tc>
          <w:tcPr>
            <w:tcW w:w="5355" w:type="dxa"/>
          </w:tcPr>
          <w:p w14:paraId="5DF817A9" w14:textId="77777777" w:rsidR="4C8C622D" w:rsidRDefault="4C8C622D">
            <w:r>
              <w:t>Baby to adult</w:t>
            </w:r>
          </w:p>
          <w:p w14:paraId="7801EDC3" w14:textId="77777777" w:rsidR="4C8C622D" w:rsidRDefault="4C8C622D">
            <w:r>
              <w:t>Changes at puberty</w:t>
            </w:r>
          </w:p>
          <w:p w14:paraId="169AB7AD" w14:textId="77777777" w:rsidR="4C8C622D" w:rsidRDefault="4C8C622D">
            <w:r>
              <w:t>Dealing with touch</w:t>
            </w:r>
          </w:p>
        </w:tc>
      </w:tr>
      <w:tr w:rsidR="4C8C622D" w14:paraId="19AB2488" w14:textId="77777777" w:rsidTr="4C8C622D">
        <w:trPr>
          <w:trHeight w:val="96"/>
        </w:trPr>
        <w:tc>
          <w:tcPr>
            <w:tcW w:w="2250" w:type="dxa"/>
            <w:vMerge/>
          </w:tcPr>
          <w:p w14:paraId="028697DE" w14:textId="77777777" w:rsidR="00850C1B" w:rsidRDefault="00850C1B"/>
        </w:tc>
        <w:tc>
          <w:tcPr>
            <w:tcW w:w="3900" w:type="dxa"/>
            <w:shd w:val="clear" w:color="auto" w:fill="D9F2D0" w:themeFill="accent6" w:themeFillTint="33"/>
          </w:tcPr>
          <w:p w14:paraId="7474E46C" w14:textId="77777777" w:rsidR="4C8C622D" w:rsidRDefault="4C8C622D">
            <w:r>
              <w:t>Keeping safe</w:t>
            </w:r>
          </w:p>
        </w:tc>
        <w:tc>
          <w:tcPr>
            <w:tcW w:w="3624" w:type="dxa"/>
          </w:tcPr>
          <w:p w14:paraId="0E1892E8" w14:textId="77777777" w:rsidR="4C8C622D" w:rsidRDefault="4C8C622D">
            <w:r>
              <w:t>Self care support and safety</w:t>
            </w:r>
          </w:p>
        </w:tc>
        <w:tc>
          <w:tcPr>
            <w:tcW w:w="5355" w:type="dxa"/>
          </w:tcPr>
          <w:p w14:paraId="3F67099F" w14:textId="77777777" w:rsidR="4C8C622D" w:rsidRDefault="4C8C622D">
            <w:r>
              <w:t>Taking care of ourselves</w:t>
            </w:r>
          </w:p>
          <w:p w14:paraId="33AB2816" w14:textId="77777777" w:rsidR="4C8C622D" w:rsidRDefault="4C8C622D">
            <w:r>
              <w:t>Keeping safe (including road, water, fire, online)</w:t>
            </w:r>
          </w:p>
        </w:tc>
      </w:tr>
      <w:tr w:rsidR="4C8C622D" w14:paraId="19FC877F" w14:textId="77777777" w:rsidTr="4C8C622D">
        <w:trPr>
          <w:trHeight w:val="588"/>
        </w:trPr>
        <w:tc>
          <w:tcPr>
            <w:tcW w:w="2250" w:type="dxa"/>
            <w:vMerge w:val="restart"/>
            <w:shd w:val="clear" w:color="auto" w:fill="CAEDFB" w:themeFill="accent4" w:themeFillTint="33"/>
          </w:tcPr>
          <w:p w14:paraId="1DB540CD" w14:textId="77777777" w:rsidR="4C8C622D" w:rsidRDefault="4C8C622D">
            <w:r>
              <w:t>Core strand: Living in the wider world</w:t>
            </w:r>
          </w:p>
        </w:tc>
        <w:tc>
          <w:tcPr>
            <w:tcW w:w="3900" w:type="dxa"/>
            <w:vMerge w:val="restart"/>
            <w:shd w:val="clear" w:color="auto" w:fill="CAEDFB" w:themeFill="accent4" w:themeFillTint="33"/>
          </w:tcPr>
          <w:p w14:paraId="28658914" w14:textId="77777777" w:rsidR="4C8C622D" w:rsidRDefault="4C8C622D">
            <w:r>
              <w:t>Belonging to a community</w:t>
            </w:r>
          </w:p>
        </w:tc>
        <w:tc>
          <w:tcPr>
            <w:tcW w:w="3624" w:type="dxa"/>
          </w:tcPr>
          <w:p w14:paraId="59C6E962" w14:textId="77777777" w:rsidR="4C8C622D" w:rsidRDefault="4C8C622D">
            <w:r>
              <w:t>The world I live in</w:t>
            </w:r>
          </w:p>
        </w:tc>
        <w:tc>
          <w:tcPr>
            <w:tcW w:w="5355" w:type="dxa"/>
          </w:tcPr>
          <w:p w14:paraId="555593EA" w14:textId="77777777" w:rsidR="4C8C622D" w:rsidRDefault="4C8C622D">
            <w:r>
              <w:t>Respecting differences between people</w:t>
            </w:r>
          </w:p>
          <w:p w14:paraId="11C4A7AC" w14:textId="77777777" w:rsidR="4C8C622D" w:rsidRDefault="4C8C622D">
            <w:r>
              <w:t>Jobs people do</w:t>
            </w:r>
          </w:p>
          <w:p w14:paraId="5DDEED19" w14:textId="77777777" w:rsidR="4C8C622D" w:rsidRDefault="4C8C622D">
            <w:r>
              <w:t>Taking care of the environment</w:t>
            </w:r>
          </w:p>
          <w:p w14:paraId="52BD35FF" w14:textId="77777777" w:rsidR="4C8C622D" w:rsidRDefault="4C8C622D">
            <w:r>
              <w:t>Belonging to a community</w:t>
            </w:r>
          </w:p>
        </w:tc>
      </w:tr>
      <w:tr w:rsidR="4C8C622D" w14:paraId="217EDE93" w14:textId="77777777" w:rsidTr="4C8C622D">
        <w:trPr>
          <w:trHeight w:val="588"/>
        </w:trPr>
        <w:tc>
          <w:tcPr>
            <w:tcW w:w="2250" w:type="dxa"/>
            <w:vMerge/>
          </w:tcPr>
          <w:p w14:paraId="0F5E9C89" w14:textId="77777777" w:rsidR="00850C1B" w:rsidRDefault="00850C1B"/>
        </w:tc>
        <w:tc>
          <w:tcPr>
            <w:tcW w:w="3900" w:type="dxa"/>
            <w:vMerge/>
          </w:tcPr>
          <w:p w14:paraId="51EAFAEA" w14:textId="77777777" w:rsidR="00850C1B" w:rsidRDefault="00850C1B"/>
        </w:tc>
        <w:tc>
          <w:tcPr>
            <w:tcW w:w="3624" w:type="dxa"/>
          </w:tcPr>
          <w:p w14:paraId="7D7516F2" w14:textId="77777777" w:rsidR="4C8C622D" w:rsidRDefault="4C8C622D">
            <w:r>
              <w:t>Self-awareness</w:t>
            </w:r>
          </w:p>
        </w:tc>
        <w:tc>
          <w:tcPr>
            <w:tcW w:w="5355" w:type="dxa"/>
          </w:tcPr>
          <w:p w14:paraId="2A5EB8AE" w14:textId="77777777" w:rsidR="4C8C622D" w:rsidRDefault="4C8C622D">
            <w:r>
              <w:t>Playing and working together</w:t>
            </w:r>
          </w:p>
          <w:p w14:paraId="70CE29E8" w14:textId="77777777" w:rsidR="4C8C622D" w:rsidRDefault="4C8C622D">
            <w:r>
              <w:t>Getting on with others</w:t>
            </w:r>
          </w:p>
        </w:tc>
      </w:tr>
      <w:tr w:rsidR="4C8C622D" w14:paraId="049FC751" w14:textId="77777777" w:rsidTr="4C8C622D">
        <w:trPr>
          <w:trHeight w:val="144"/>
        </w:trPr>
        <w:tc>
          <w:tcPr>
            <w:tcW w:w="2250" w:type="dxa"/>
            <w:vMerge/>
          </w:tcPr>
          <w:p w14:paraId="0D6F0F47" w14:textId="77777777" w:rsidR="00850C1B" w:rsidRDefault="00850C1B"/>
        </w:tc>
        <w:tc>
          <w:tcPr>
            <w:tcW w:w="3900" w:type="dxa"/>
            <w:vMerge w:val="restart"/>
            <w:shd w:val="clear" w:color="auto" w:fill="CAEDFB" w:themeFill="accent4" w:themeFillTint="33"/>
          </w:tcPr>
          <w:p w14:paraId="5C2EB0DC" w14:textId="77777777" w:rsidR="4C8C622D" w:rsidRDefault="4C8C622D">
            <w:r>
              <w:t>Media Literacy and digital resilience</w:t>
            </w:r>
          </w:p>
        </w:tc>
        <w:tc>
          <w:tcPr>
            <w:tcW w:w="3624" w:type="dxa"/>
          </w:tcPr>
          <w:p w14:paraId="20D4300D" w14:textId="77777777" w:rsidR="4C8C622D" w:rsidRDefault="4C8C622D">
            <w:r>
              <w:t>The world I live in</w:t>
            </w:r>
          </w:p>
        </w:tc>
        <w:tc>
          <w:tcPr>
            <w:tcW w:w="5355" w:type="dxa"/>
          </w:tcPr>
          <w:p w14:paraId="170CC29B" w14:textId="77777777" w:rsidR="4C8C622D" w:rsidRDefault="4C8C622D">
            <w:r>
              <w:t>Rules and Laws</w:t>
            </w:r>
          </w:p>
        </w:tc>
      </w:tr>
      <w:tr w:rsidR="4C8C622D" w14:paraId="62E46916" w14:textId="77777777" w:rsidTr="4C8C622D">
        <w:trPr>
          <w:trHeight w:val="144"/>
        </w:trPr>
        <w:tc>
          <w:tcPr>
            <w:tcW w:w="2250" w:type="dxa"/>
            <w:vMerge/>
          </w:tcPr>
          <w:p w14:paraId="0C021F1C" w14:textId="77777777" w:rsidR="00850C1B" w:rsidRDefault="00850C1B"/>
        </w:tc>
        <w:tc>
          <w:tcPr>
            <w:tcW w:w="3900" w:type="dxa"/>
            <w:vMerge/>
          </w:tcPr>
          <w:p w14:paraId="36D72FCF" w14:textId="77777777" w:rsidR="00850C1B" w:rsidRDefault="00850C1B"/>
        </w:tc>
        <w:tc>
          <w:tcPr>
            <w:tcW w:w="3624" w:type="dxa"/>
          </w:tcPr>
          <w:p w14:paraId="03FD6C16" w14:textId="77777777" w:rsidR="4C8C622D" w:rsidRDefault="4C8C622D">
            <w:r>
              <w:t>Self care support and safety</w:t>
            </w:r>
          </w:p>
        </w:tc>
        <w:tc>
          <w:tcPr>
            <w:tcW w:w="5355" w:type="dxa"/>
          </w:tcPr>
          <w:p w14:paraId="586D3E1B" w14:textId="77777777" w:rsidR="4C8C622D" w:rsidRDefault="4C8C622D">
            <w:r>
              <w:t>Trust</w:t>
            </w:r>
          </w:p>
          <w:p w14:paraId="60F69D21" w14:textId="77777777" w:rsidR="4C8C622D" w:rsidRDefault="4C8C622D">
            <w:r>
              <w:t>Keeping safe online</w:t>
            </w:r>
          </w:p>
        </w:tc>
      </w:tr>
      <w:tr w:rsidR="4C8C622D" w14:paraId="626C0F4F" w14:textId="77777777" w:rsidTr="4C8C622D">
        <w:trPr>
          <w:trHeight w:val="294"/>
        </w:trPr>
        <w:tc>
          <w:tcPr>
            <w:tcW w:w="2250" w:type="dxa"/>
            <w:vMerge/>
          </w:tcPr>
          <w:p w14:paraId="0D4C758A" w14:textId="77777777" w:rsidR="00850C1B" w:rsidRDefault="00850C1B"/>
        </w:tc>
        <w:tc>
          <w:tcPr>
            <w:tcW w:w="3900" w:type="dxa"/>
            <w:vMerge w:val="restart"/>
            <w:shd w:val="clear" w:color="auto" w:fill="CAEDFB" w:themeFill="accent4" w:themeFillTint="33"/>
          </w:tcPr>
          <w:p w14:paraId="3D8D0BF6" w14:textId="77777777" w:rsidR="4C8C622D" w:rsidRDefault="4C8C622D">
            <w:r>
              <w:t>Money and work</w:t>
            </w:r>
          </w:p>
        </w:tc>
        <w:tc>
          <w:tcPr>
            <w:tcW w:w="3624" w:type="dxa"/>
          </w:tcPr>
          <w:p w14:paraId="047A7388" w14:textId="77777777" w:rsidR="4C8C622D" w:rsidRDefault="4C8C622D">
            <w:r>
              <w:t>The world I live in</w:t>
            </w:r>
          </w:p>
        </w:tc>
        <w:tc>
          <w:tcPr>
            <w:tcW w:w="5355" w:type="dxa"/>
          </w:tcPr>
          <w:p w14:paraId="2A95671D" w14:textId="77777777" w:rsidR="4C8C622D" w:rsidRDefault="4C8C622D">
            <w:r>
              <w:t>Jobs people do</w:t>
            </w:r>
          </w:p>
          <w:p w14:paraId="739F6ADC" w14:textId="77777777" w:rsidR="4C8C622D" w:rsidRDefault="4C8C622D">
            <w:r>
              <w:t>Rules and laws</w:t>
            </w:r>
          </w:p>
        </w:tc>
      </w:tr>
      <w:tr w:rsidR="4C8C622D" w14:paraId="6E6775DE" w14:textId="77777777" w:rsidTr="4C8C622D">
        <w:trPr>
          <w:trHeight w:val="294"/>
        </w:trPr>
        <w:tc>
          <w:tcPr>
            <w:tcW w:w="2250" w:type="dxa"/>
            <w:vMerge/>
          </w:tcPr>
          <w:p w14:paraId="79A4B32A" w14:textId="77777777" w:rsidR="00850C1B" w:rsidRDefault="00850C1B"/>
        </w:tc>
        <w:tc>
          <w:tcPr>
            <w:tcW w:w="3900" w:type="dxa"/>
            <w:vMerge/>
          </w:tcPr>
          <w:p w14:paraId="47B70438" w14:textId="77777777" w:rsidR="00850C1B" w:rsidRDefault="00850C1B"/>
        </w:tc>
        <w:tc>
          <w:tcPr>
            <w:tcW w:w="3624" w:type="dxa"/>
          </w:tcPr>
          <w:p w14:paraId="621FBB36" w14:textId="77777777" w:rsidR="4C8C622D" w:rsidRDefault="4C8C622D">
            <w:r>
              <w:t>Self awareness</w:t>
            </w:r>
          </w:p>
        </w:tc>
        <w:tc>
          <w:tcPr>
            <w:tcW w:w="5355" w:type="dxa"/>
          </w:tcPr>
          <w:p w14:paraId="220E41BF" w14:textId="77777777" w:rsidR="4C8C622D" w:rsidRDefault="4C8C622D">
            <w:r>
              <w:t>Things we are good at</w:t>
            </w:r>
          </w:p>
        </w:tc>
      </w:tr>
    </w:tbl>
    <w:p w14:paraId="3BE90964" w14:textId="12129884" w:rsidR="000D1599" w:rsidRPr="00331557" w:rsidRDefault="000D1599" w:rsidP="4C8C622D">
      <w:pPr>
        <w:spacing w:after="0"/>
        <w:ind w:left="0" w:firstLine="0"/>
      </w:pPr>
    </w:p>
    <w:p w14:paraId="4C41BBEB" w14:textId="0C00389F" w:rsidR="000D1599" w:rsidRDefault="000D1599" w:rsidP="4C8C622D">
      <w:pPr>
        <w:spacing w:after="0"/>
        <w:ind w:left="0" w:firstLine="0"/>
      </w:pPr>
    </w:p>
    <w:p w14:paraId="6F42826C" w14:textId="779A0406" w:rsidR="000D1599" w:rsidRDefault="000D1599" w:rsidP="4C8C622D">
      <w:pPr>
        <w:spacing w:after="0"/>
        <w:ind w:left="0" w:firstLine="0"/>
      </w:pPr>
    </w:p>
    <w:p w14:paraId="42766107" w14:textId="0513B221" w:rsidR="000D1599" w:rsidRDefault="000D1599" w:rsidP="4C8C622D">
      <w:pPr>
        <w:spacing w:after="0"/>
        <w:ind w:left="0" w:firstLine="0"/>
      </w:pPr>
    </w:p>
    <w:p w14:paraId="06E89A7A" w14:textId="427259F6" w:rsidR="008A336B" w:rsidRDefault="008A336B" w:rsidP="4C8C622D">
      <w:pPr>
        <w:spacing w:after="0"/>
        <w:ind w:left="0" w:firstLine="0"/>
      </w:pPr>
    </w:p>
    <w:p w14:paraId="681A4E7B" w14:textId="124AACDE" w:rsidR="008A336B" w:rsidRDefault="008A336B" w:rsidP="4C8C622D">
      <w:pPr>
        <w:spacing w:after="0"/>
        <w:ind w:left="0" w:firstLine="0"/>
      </w:pPr>
    </w:p>
    <w:p w14:paraId="670BA9B0" w14:textId="61190DBB" w:rsidR="008A336B" w:rsidRDefault="008A336B" w:rsidP="4C8C622D">
      <w:pPr>
        <w:spacing w:after="0"/>
        <w:ind w:left="0" w:firstLine="0"/>
      </w:pPr>
    </w:p>
    <w:p w14:paraId="04C31147" w14:textId="046801DB" w:rsidR="000D1599" w:rsidRDefault="000D1599" w:rsidP="4C8C622D">
      <w:pPr>
        <w:spacing w:after="0"/>
        <w:ind w:left="0" w:firstLine="0"/>
      </w:pPr>
    </w:p>
    <w:p w14:paraId="5132CCBD" w14:textId="2FAB8530" w:rsidR="000D1599" w:rsidRDefault="000D1599" w:rsidP="4C8C622D">
      <w:pPr>
        <w:spacing w:after="0"/>
        <w:ind w:left="0" w:firstLine="0"/>
      </w:pPr>
    </w:p>
    <w:p w14:paraId="78011890" w14:textId="174C12A5" w:rsidR="000D1599" w:rsidRPr="00331557" w:rsidRDefault="000D1599" w:rsidP="000D1599">
      <w:pPr>
        <w:rPr>
          <w:b/>
          <w:bCs/>
          <w:u w:val="single"/>
        </w:rPr>
      </w:pPr>
      <w:r w:rsidRPr="00331557">
        <w:rPr>
          <w:b/>
          <w:bCs/>
          <w:u w:val="single"/>
        </w:rPr>
        <w:t>Formal KS1 and KS2</w:t>
      </w:r>
    </w:p>
    <w:p w14:paraId="5D185415" w14:textId="77777777" w:rsidR="000D1599" w:rsidRPr="00331557" w:rsidRDefault="000D1599" w:rsidP="000D1599">
      <w:pPr>
        <w:rPr>
          <w:b/>
          <w:bCs/>
          <w:u w:val="single"/>
        </w:rPr>
      </w:pPr>
    </w:p>
    <w:tbl>
      <w:tblPr>
        <w:tblStyle w:val="TableGrid0"/>
        <w:tblpPr w:leftFromText="180" w:rightFromText="180" w:vertAnchor="text" w:tblpY="1"/>
        <w:tblOverlap w:val="never"/>
        <w:tblW w:w="15021" w:type="dxa"/>
        <w:tblLayout w:type="fixed"/>
        <w:tblLook w:val="04A0" w:firstRow="1" w:lastRow="0" w:firstColumn="1" w:lastColumn="0" w:noHBand="0" w:noVBand="1"/>
      </w:tblPr>
      <w:tblGrid>
        <w:gridCol w:w="5665"/>
        <w:gridCol w:w="4820"/>
        <w:gridCol w:w="4536"/>
      </w:tblGrid>
      <w:tr w:rsidR="000D1599" w:rsidRPr="00331557" w14:paraId="0AA9DB7A" w14:textId="77777777">
        <w:trPr>
          <w:cantSplit/>
          <w:trHeight w:val="705"/>
        </w:trPr>
        <w:tc>
          <w:tcPr>
            <w:tcW w:w="15021" w:type="dxa"/>
            <w:gridSpan w:val="3"/>
            <w:shd w:val="clear" w:color="auto" w:fill="E8E8E8" w:themeFill="background2"/>
            <w:vAlign w:val="center"/>
          </w:tcPr>
          <w:p w14:paraId="095E8891" w14:textId="77777777" w:rsidR="000D1599" w:rsidRPr="00331557" w:rsidRDefault="000D1599">
            <w:pPr>
              <w:jc w:val="center"/>
              <w:rPr>
                <w:b/>
                <w:bCs/>
              </w:rPr>
            </w:pPr>
            <w:r w:rsidRPr="00331557">
              <w:t>KS1</w:t>
            </w:r>
          </w:p>
        </w:tc>
      </w:tr>
      <w:tr w:rsidR="000D1599" w:rsidRPr="00331557" w14:paraId="2D72ACC4" w14:textId="77777777">
        <w:trPr>
          <w:cantSplit/>
          <w:trHeight w:val="705"/>
        </w:trPr>
        <w:tc>
          <w:tcPr>
            <w:tcW w:w="5665" w:type="dxa"/>
            <w:shd w:val="clear" w:color="auto" w:fill="FAE2D5" w:themeFill="accent2" w:themeFillTint="33"/>
            <w:vAlign w:val="center"/>
          </w:tcPr>
          <w:p w14:paraId="31557EA9" w14:textId="77777777" w:rsidR="000D1599" w:rsidRPr="00331557" w:rsidRDefault="000D1599">
            <w:pPr>
              <w:jc w:val="center"/>
              <w:rPr>
                <w:b/>
                <w:bCs/>
              </w:rPr>
            </w:pPr>
            <w:r w:rsidRPr="00331557">
              <w:rPr>
                <w:b/>
                <w:bCs/>
              </w:rPr>
              <w:t>Relationships</w:t>
            </w:r>
          </w:p>
        </w:tc>
        <w:tc>
          <w:tcPr>
            <w:tcW w:w="4820" w:type="dxa"/>
            <w:shd w:val="clear" w:color="auto" w:fill="D9F2D0" w:themeFill="accent6" w:themeFillTint="33"/>
          </w:tcPr>
          <w:p w14:paraId="37E8DABC" w14:textId="77777777" w:rsidR="000D1599" w:rsidRPr="00331557" w:rsidRDefault="000D1599">
            <w:pPr>
              <w:jc w:val="center"/>
              <w:rPr>
                <w:b/>
                <w:bCs/>
              </w:rPr>
            </w:pPr>
          </w:p>
          <w:p w14:paraId="7B1C20C1" w14:textId="77777777" w:rsidR="000D1599" w:rsidRPr="00331557" w:rsidRDefault="000D1599">
            <w:pPr>
              <w:jc w:val="center"/>
              <w:rPr>
                <w:b/>
                <w:bCs/>
              </w:rPr>
            </w:pPr>
            <w:r w:rsidRPr="00331557">
              <w:rPr>
                <w:b/>
                <w:bCs/>
              </w:rPr>
              <w:t>Health and Wellbeing</w:t>
            </w:r>
          </w:p>
        </w:tc>
        <w:tc>
          <w:tcPr>
            <w:tcW w:w="4536" w:type="dxa"/>
            <w:shd w:val="clear" w:color="auto" w:fill="DAE9F7" w:themeFill="text2" w:themeFillTint="1A"/>
          </w:tcPr>
          <w:p w14:paraId="012190BE" w14:textId="77777777" w:rsidR="000D1599" w:rsidRPr="00331557" w:rsidRDefault="000D1599">
            <w:pPr>
              <w:jc w:val="center"/>
              <w:rPr>
                <w:b/>
                <w:bCs/>
              </w:rPr>
            </w:pPr>
          </w:p>
          <w:p w14:paraId="7FBA699D" w14:textId="77777777" w:rsidR="000D1599" w:rsidRPr="00331557" w:rsidRDefault="000D1599">
            <w:pPr>
              <w:jc w:val="center"/>
              <w:rPr>
                <w:b/>
                <w:bCs/>
              </w:rPr>
            </w:pPr>
            <w:r w:rsidRPr="00331557">
              <w:rPr>
                <w:b/>
                <w:bCs/>
              </w:rPr>
              <w:t>Living in the wider world</w:t>
            </w:r>
          </w:p>
        </w:tc>
      </w:tr>
      <w:tr w:rsidR="000D1599" w:rsidRPr="00331557" w14:paraId="3241CBE9" w14:textId="77777777">
        <w:trPr>
          <w:cantSplit/>
          <w:trHeight w:val="1134"/>
        </w:trPr>
        <w:tc>
          <w:tcPr>
            <w:tcW w:w="5665" w:type="dxa"/>
            <w:vAlign w:val="center"/>
          </w:tcPr>
          <w:p w14:paraId="235A9C78" w14:textId="77777777" w:rsidR="000D1599" w:rsidRPr="00331557" w:rsidRDefault="000D1599">
            <w:pPr>
              <w:rPr>
                <w:u w:val="single"/>
              </w:rPr>
            </w:pPr>
            <w:r w:rsidRPr="00331557">
              <w:rPr>
                <w:u w:val="single"/>
              </w:rPr>
              <w:t>Self-Care Support and Safety</w:t>
            </w:r>
          </w:p>
          <w:p w14:paraId="66316316" w14:textId="77777777" w:rsidR="000D1599" w:rsidRPr="00331557" w:rsidRDefault="000D1599">
            <w:r w:rsidRPr="00331557">
              <w:rPr>
                <w:b/>
                <w:bCs/>
              </w:rPr>
              <w:t>Keeping safe, Trust</w:t>
            </w:r>
            <w:r w:rsidRPr="00331557">
              <w:t xml:space="preserve"> </w:t>
            </w:r>
          </w:p>
          <w:p w14:paraId="0FB32560" w14:textId="77777777" w:rsidR="000D1599" w:rsidRPr="00331557" w:rsidRDefault="000D1599">
            <w:pPr>
              <w:rPr>
                <w:color w:val="E97132" w:themeColor="accent2"/>
              </w:rPr>
            </w:pPr>
            <w:r w:rsidRPr="00331557">
              <w:rPr>
                <w:color w:val="E97132" w:themeColor="accent2"/>
              </w:rPr>
              <w:t>I can identify who I can trust to help me.</w:t>
            </w:r>
          </w:p>
          <w:p w14:paraId="66AD9A4E" w14:textId="77777777" w:rsidR="000D1599" w:rsidRPr="00331557" w:rsidRDefault="000D1599">
            <w:pPr>
              <w:rPr>
                <w:u w:val="single"/>
              </w:rPr>
            </w:pPr>
            <w:r w:rsidRPr="00331557">
              <w:rPr>
                <w:u w:val="single"/>
              </w:rPr>
              <w:t>Changing and growing</w:t>
            </w:r>
          </w:p>
          <w:p w14:paraId="2D0598A6" w14:textId="77777777" w:rsidR="000D1599" w:rsidRPr="00331557" w:rsidRDefault="000D1599">
            <w:pPr>
              <w:rPr>
                <w:b/>
                <w:bCs/>
              </w:rPr>
            </w:pPr>
            <w:r w:rsidRPr="00331557">
              <w:rPr>
                <w:b/>
                <w:bCs/>
              </w:rPr>
              <w:t>Public and Private</w:t>
            </w:r>
          </w:p>
          <w:p w14:paraId="4ABDEAE0" w14:textId="77777777" w:rsidR="000D1599" w:rsidRDefault="000D1599">
            <w:pPr>
              <w:rPr>
                <w:color w:val="E97132" w:themeColor="accent2"/>
              </w:rPr>
            </w:pPr>
            <w:r w:rsidRPr="00331557">
              <w:rPr>
                <w:color w:val="E97132" w:themeColor="accent2"/>
              </w:rPr>
              <w:t>I can name parts of my body and recognise which parts of my body are private.</w:t>
            </w:r>
          </w:p>
          <w:p w14:paraId="72E873A8" w14:textId="77777777" w:rsidR="000D1599" w:rsidRPr="00331557" w:rsidRDefault="000D1599">
            <w:pPr>
              <w:rPr>
                <w:color w:val="E97132" w:themeColor="accent2"/>
              </w:rPr>
            </w:pPr>
            <w:r>
              <w:rPr>
                <w:color w:val="E97132" w:themeColor="accent2"/>
              </w:rPr>
              <w:t xml:space="preserve">I understand consent </w:t>
            </w:r>
          </w:p>
          <w:p w14:paraId="5AA9DD87" w14:textId="77777777" w:rsidR="000D1599" w:rsidRPr="00331557" w:rsidRDefault="000D1599">
            <w:hyperlink r:id="rId22" w:history="1">
              <w:r w:rsidRPr="00331557">
                <w:rPr>
                  <w:rStyle w:val="Hyperlink"/>
                </w:rPr>
                <w:t>PANTS resources for schools and teachers | NSPCC Learning</w:t>
              </w:r>
            </w:hyperlink>
          </w:p>
          <w:p w14:paraId="41A47AA8" w14:textId="77777777" w:rsidR="000D1599" w:rsidRPr="00331557" w:rsidRDefault="000D1599">
            <w:pPr>
              <w:rPr>
                <w:b/>
                <w:bCs/>
              </w:rPr>
            </w:pPr>
          </w:p>
          <w:p w14:paraId="5E02471C" w14:textId="77777777" w:rsidR="000D1599" w:rsidRPr="00331557" w:rsidRDefault="000D1599">
            <w:pPr>
              <w:rPr>
                <w:u w:val="single"/>
              </w:rPr>
            </w:pPr>
            <w:r w:rsidRPr="00331557">
              <w:rPr>
                <w:u w:val="single"/>
              </w:rPr>
              <w:t>Self-care support and safety</w:t>
            </w:r>
          </w:p>
          <w:p w14:paraId="186EF356" w14:textId="77777777" w:rsidR="000D1599" w:rsidRPr="00331557" w:rsidRDefault="000D1599">
            <w:pPr>
              <w:rPr>
                <w:b/>
                <w:bCs/>
              </w:rPr>
            </w:pPr>
            <w:r w:rsidRPr="00331557">
              <w:rPr>
                <w:b/>
                <w:bCs/>
              </w:rPr>
              <w:t>Taking care of ourselves.</w:t>
            </w:r>
          </w:p>
          <w:p w14:paraId="7379EEE0" w14:textId="77777777" w:rsidR="000D1599" w:rsidRPr="00331557" w:rsidRDefault="000D1599">
            <w:pPr>
              <w:rPr>
                <w:b/>
                <w:bCs/>
              </w:rPr>
            </w:pPr>
            <w:r w:rsidRPr="00331557">
              <w:rPr>
                <w:b/>
                <w:bCs/>
              </w:rPr>
              <w:t>Keeping safe online.</w:t>
            </w:r>
          </w:p>
          <w:p w14:paraId="27CDEFE7" w14:textId="77777777" w:rsidR="000D1599" w:rsidRPr="00331557" w:rsidRDefault="000D1599">
            <w:pPr>
              <w:rPr>
                <w:i/>
                <w:iCs/>
              </w:rPr>
            </w:pPr>
            <w:r w:rsidRPr="00331557">
              <w:rPr>
                <w:i/>
                <w:iCs/>
              </w:rPr>
              <w:t>1 Decision</w:t>
            </w:r>
          </w:p>
          <w:p w14:paraId="22793362" w14:textId="77777777" w:rsidR="000D1599" w:rsidRPr="00331557" w:rsidRDefault="000D1599">
            <w:pPr>
              <w:rPr>
                <w:color w:val="E97132" w:themeColor="accent2"/>
              </w:rPr>
            </w:pPr>
            <w:r w:rsidRPr="00331557">
              <w:rPr>
                <w:color w:val="E97132" w:themeColor="accent2"/>
              </w:rPr>
              <w:t>I know who can help me in school or at home when I am online</w:t>
            </w:r>
          </w:p>
          <w:p w14:paraId="1EB4EE80" w14:textId="77777777" w:rsidR="000D1599" w:rsidRPr="00331557" w:rsidRDefault="000D1599">
            <w:pPr>
              <w:rPr>
                <w:color w:val="E97132" w:themeColor="accent2"/>
              </w:rPr>
            </w:pPr>
            <w:r w:rsidRPr="00331557">
              <w:rPr>
                <w:color w:val="E97132" w:themeColor="accent2"/>
              </w:rPr>
              <w:t>I know there are rules about how to behave when I am online.</w:t>
            </w:r>
          </w:p>
          <w:p w14:paraId="1E2E6B4F" w14:textId="77777777" w:rsidR="000D1599" w:rsidRPr="00331557" w:rsidRDefault="000D1599">
            <w:pPr>
              <w:rPr>
                <w:u w:val="single"/>
              </w:rPr>
            </w:pPr>
            <w:hyperlink r:id="rId23" w:history="1">
              <w:r w:rsidRPr="00331557">
                <w:rPr>
                  <w:rStyle w:val="Hyperlink"/>
                </w:rPr>
                <w:t>Free Resources for Year 2</w:t>
              </w:r>
            </w:hyperlink>
          </w:p>
          <w:p w14:paraId="75D78220" w14:textId="77777777" w:rsidR="000D1599" w:rsidRPr="00331557" w:rsidRDefault="000D1599">
            <w:pPr>
              <w:rPr>
                <w:u w:val="single"/>
              </w:rPr>
            </w:pPr>
          </w:p>
          <w:p w14:paraId="67A7E9F4" w14:textId="77777777" w:rsidR="000D1599" w:rsidRPr="00331557" w:rsidRDefault="000D1599">
            <w:pPr>
              <w:rPr>
                <w:b/>
                <w:bCs/>
              </w:rPr>
            </w:pPr>
            <w:r w:rsidRPr="00331557">
              <w:rPr>
                <w:b/>
                <w:bCs/>
              </w:rPr>
              <w:t>Being safe</w:t>
            </w:r>
          </w:p>
          <w:p w14:paraId="2FC717DF" w14:textId="77777777" w:rsidR="000D1599" w:rsidRPr="00331557" w:rsidRDefault="000D1599">
            <w:pPr>
              <w:rPr>
                <w:color w:val="EE0000"/>
              </w:rPr>
            </w:pPr>
            <w:r w:rsidRPr="00331557">
              <w:rPr>
                <w:color w:val="EE0000"/>
              </w:rPr>
              <w:t>Road safety</w:t>
            </w:r>
          </w:p>
          <w:p w14:paraId="03EBA4E0" w14:textId="77777777" w:rsidR="000D1599" w:rsidRPr="00331557" w:rsidRDefault="000D1599">
            <w:pPr>
              <w:rPr>
                <w:b/>
                <w:bCs/>
                <w:u w:val="single"/>
              </w:rPr>
            </w:pPr>
            <w:hyperlink r:id="rId24" w:history="1">
              <w:r w:rsidRPr="00331557">
                <w:rPr>
                  <w:rStyle w:val="Hyperlink"/>
                  <w:b/>
                  <w:bCs/>
                </w:rPr>
                <w:t>Education resources – THINK!</w:t>
              </w:r>
            </w:hyperlink>
          </w:p>
          <w:p w14:paraId="0220D735" w14:textId="77777777" w:rsidR="000D1599" w:rsidRPr="00331557" w:rsidRDefault="000D1599">
            <w:pPr>
              <w:rPr>
                <w:b/>
                <w:bCs/>
                <w:u w:val="single"/>
              </w:rPr>
            </w:pPr>
          </w:p>
          <w:p w14:paraId="40ECB7B6" w14:textId="77777777" w:rsidR="000D1599" w:rsidRPr="00331557" w:rsidRDefault="000D1599">
            <w:pPr>
              <w:rPr>
                <w:u w:val="single"/>
              </w:rPr>
            </w:pPr>
            <w:r w:rsidRPr="00331557">
              <w:rPr>
                <w:u w:val="single"/>
              </w:rPr>
              <w:t>Self-awareness</w:t>
            </w:r>
          </w:p>
          <w:p w14:paraId="5450A872" w14:textId="77777777" w:rsidR="000D1599" w:rsidRPr="00331557" w:rsidRDefault="000D1599">
            <w:pPr>
              <w:rPr>
                <w:b/>
                <w:bCs/>
              </w:rPr>
            </w:pPr>
            <w:r w:rsidRPr="00331557">
              <w:rPr>
                <w:b/>
                <w:bCs/>
              </w:rPr>
              <w:t>Kind and unkind behaviours.</w:t>
            </w:r>
          </w:p>
          <w:p w14:paraId="355AFA67" w14:textId="77777777" w:rsidR="000D1599" w:rsidRPr="00331557" w:rsidRDefault="000D1599">
            <w:pPr>
              <w:rPr>
                <w:b/>
                <w:bCs/>
              </w:rPr>
            </w:pPr>
            <w:r w:rsidRPr="00331557">
              <w:rPr>
                <w:b/>
                <w:bCs/>
              </w:rPr>
              <w:t>Playing and working together.</w:t>
            </w:r>
          </w:p>
          <w:p w14:paraId="7E4504DA" w14:textId="77777777" w:rsidR="000D1599" w:rsidRPr="00331557" w:rsidRDefault="000D1599">
            <w:pPr>
              <w:rPr>
                <w:b/>
                <w:bCs/>
              </w:rPr>
            </w:pPr>
            <w:r w:rsidRPr="00331557">
              <w:rPr>
                <w:b/>
                <w:bCs/>
              </w:rPr>
              <w:t>Getting on with others.</w:t>
            </w:r>
          </w:p>
          <w:p w14:paraId="38D80B51" w14:textId="77777777" w:rsidR="000D1599" w:rsidRDefault="000D1599">
            <w:pPr>
              <w:rPr>
                <w:color w:val="E97132" w:themeColor="accent2"/>
              </w:rPr>
            </w:pPr>
            <w:r w:rsidRPr="00331557">
              <w:rPr>
                <w:color w:val="E97132" w:themeColor="accent2"/>
              </w:rPr>
              <w:t xml:space="preserve">I can play with a peer. </w:t>
            </w:r>
          </w:p>
          <w:p w14:paraId="53370076" w14:textId="77777777" w:rsidR="000D1599" w:rsidRPr="00331557" w:rsidRDefault="000D1599">
            <w:pPr>
              <w:rPr>
                <w:color w:val="E97132" w:themeColor="accent2"/>
              </w:rPr>
            </w:pPr>
            <w:r>
              <w:rPr>
                <w:color w:val="E97132" w:themeColor="accent2"/>
              </w:rPr>
              <w:t>I understanding what is bullying</w:t>
            </w:r>
          </w:p>
          <w:p w14:paraId="00198723" w14:textId="77777777" w:rsidR="000D1599" w:rsidRPr="00331557" w:rsidRDefault="000D1599">
            <w:pPr>
              <w:rPr>
                <w:color w:val="E97132" w:themeColor="accent2"/>
              </w:rPr>
            </w:pPr>
            <w:r w:rsidRPr="00331557">
              <w:rPr>
                <w:color w:val="E97132" w:themeColor="accent2"/>
              </w:rPr>
              <w:t>I know what the word friend means.</w:t>
            </w:r>
          </w:p>
          <w:p w14:paraId="6E61FC24" w14:textId="77777777" w:rsidR="000D1599" w:rsidRPr="00331557" w:rsidRDefault="000D1599">
            <w:pPr>
              <w:rPr>
                <w:color w:val="E97132" w:themeColor="accent2"/>
              </w:rPr>
            </w:pPr>
            <w:r w:rsidRPr="00331557">
              <w:rPr>
                <w:color w:val="E97132" w:themeColor="accent2"/>
              </w:rPr>
              <w:t xml:space="preserve">I can talk about how friends can be the same and different.. </w:t>
            </w:r>
          </w:p>
          <w:p w14:paraId="4012D449" w14:textId="77777777" w:rsidR="000D1599" w:rsidRPr="00331557" w:rsidRDefault="000D1599">
            <w:r w:rsidRPr="00331557">
              <w:t>1 decision</w:t>
            </w:r>
          </w:p>
          <w:p w14:paraId="2D66C8AA" w14:textId="77777777" w:rsidR="000D1599" w:rsidRPr="00331557" w:rsidRDefault="000D1599">
            <w:hyperlink r:id="rId25" w:history="1">
              <w:r w:rsidRPr="00331557">
                <w:rPr>
                  <w:rStyle w:val="Hyperlink"/>
                </w:rPr>
                <w:t>Free Resources for Year 1</w:t>
              </w:r>
            </w:hyperlink>
          </w:p>
          <w:p w14:paraId="5B2CFAEC" w14:textId="77777777" w:rsidR="000D1599" w:rsidRPr="00331557" w:rsidRDefault="000D1599">
            <w:hyperlink r:id="rId26" w:history="1">
              <w:r w:rsidRPr="00331557">
                <w:rPr>
                  <w:rStyle w:val="Hyperlink"/>
                </w:rPr>
                <w:t>Kindness song</w:t>
              </w:r>
            </w:hyperlink>
            <w:r w:rsidRPr="00331557">
              <w:t xml:space="preserve"> (great for starting the day with EYFS/KS1)</w:t>
            </w:r>
          </w:p>
          <w:p w14:paraId="67A30F6A" w14:textId="77777777" w:rsidR="000D1599" w:rsidRPr="00331557" w:rsidRDefault="000D1599">
            <w:pPr>
              <w:rPr>
                <w:color w:val="E97132" w:themeColor="accent2"/>
              </w:rPr>
            </w:pPr>
            <w:r w:rsidRPr="00331557">
              <w:rPr>
                <w:color w:val="E97132" w:themeColor="accent2"/>
              </w:rPr>
              <w:t>I know about personal space.</w:t>
            </w:r>
          </w:p>
          <w:p w14:paraId="759353FC" w14:textId="77777777" w:rsidR="000D1599" w:rsidRPr="00331557" w:rsidRDefault="000D1599">
            <w:hyperlink r:id="rId27" w:history="1">
              <w:r w:rsidRPr="00331557">
                <w:rPr>
                  <w:rStyle w:val="Hyperlink"/>
                </w:rPr>
                <w:t>Autism and personal space</w:t>
              </w:r>
            </w:hyperlink>
          </w:p>
          <w:p w14:paraId="3009DBC4" w14:textId="77777777" w:rsidR="000D1599" w:rsidRPr="00331557" w:rsidRDefault="000D1599"/>
          <w:p w14:paraId="0540B35E" w14:textId="77777777" w:rsidR="000D1599" w:rsidRPr="00331557" w:rsidRDefault="000D1599">
            <w:pPr>
              <w:rPr>
                <w:b/>
                <w:bCs/>
              </w:rPr>
            </w:pPr>
            <w:r w:rsidRPr="00331557">
              <w:rPr>
                <w:b/>
                <w:bCs/>
              </w:rPr>
              <w:t>People who are special to me.</w:t>
            </w:r>
          </w:p>
          <w:p w14:paraId="1E2DC35D" w14:textId="77777777" w:rsidR="000D1599" w:rsidRPr="00331557" w:rsidRDefault="000D1599">
            <w:pPr>
              <w:rPr>
                <w:b/>
                <w:bCs/>
              </w:rPr>
            </w:pPr>
            <w:r w:rsidRPr="00331557">
              <w:rPr>
                <w:b/>
                <w:bCs/>
              </w:rPr>
              <w:t>Getting on with others.</w:t>
            </w:r>
          </w:p>
          <w:p w14:paraId="5CAC92B0" w14:textId="77777777" w:rsidR="000D1599" w:rsidRPr="00331557" w:rsidRDefault="000D1599">
            <w:pPr>
              <w:rPr>
                <w:color w:val="E97132" w:themeColor="accent2"/>
              </w:rPr>
            </w:pPr>
            <w:r w:rsidRPr="00331557">
              <w:rPr>
                <w:color w:val="E97132" w:themeColor="accent2"/>
              </w:rPr>
              <w:t>I know who is in my family.</w:t>
            </w:r>
          </w:p>
          <w:p w14:paraId="638443D9" w14:textId="77777777" w:rsidR="000D1599" w:rsidRPr="00331557" w:rsidRDefault="000D1599">
            <w:pPr>
              <w:rPr>
                <w:color w:val="E97132" w:themeColor="accent2"/>
              </w:rPr>
            </w:pPr>
            <w:r w:rsidRPr="00331557">
              <w:rPr>
                <w:color w:val="E97132" w:themeColor="accent2"/>
              </w:rPr>
              <w:t>I can share and take turns with a peer.</w:t>
            </w:r>
          </w:p>
          <w:p w14:paraId="642BDAD5" w14:textId="77777777" w:rsidR="000D1599" w:rsidRPr="00331557" w:rsidRDefault="000D1599">
            <w:pPr>
              <w:rPr>
                <w:color w:val="E97132" w:themeColor="accent2"/>
              </w:rPr>
            </w:pPr>
            <w:r w:rsidRPr="00331557">
              <w:rPr>
                <w:color w:val="E97132" w:themeColor="accent2"/>
              </w:rPr>
              <w:t>I am learning about being respectful.</w:t>
            </w:r>
          </w:p>
          <w:p w14:paraId="01771904" w14:textId="77777777" w:rsidR="000D1599" w:rsidRPr="00331557" w:rsidRDefault="000D1599">
            <w:hyperlink r:id="rId28" w:history="1">
              <w:r w:rsidRPr="00331557">
                <w:rPr>
                  <w:rStyle w:val="Hyperlink"/>
                </w:rPr>
                <w:t>Our Family - Showing respect - BBC Teach</w:t>
              </w:r>
            </w:hyperlink>
          </w:p>
        </w:tc>
        <w:tc>
          <w:tcPr>
            <w:tcW w:w="4820" w:type="dxa"/>
          </w:tcPr>
          <w:p w14:paraId="510756B0" w14:textId="77777777" w:rsidR="000D1599" w:rsidRPr="00331557" w:rsidRDefault="000D1599">
            <w:pPr>
              <w:rPr>
                <w:u w:val="single"/>
              </w:rPr>
            </w:pPr>
            <w:r w:rsidRPr="00331557">
              <w:rPr>
                <w:u w:val="single"/>
              </w:rPr>
              <w:lastRenderedPageBreak/>
              <w:t>Managing feelings</w:t>
            </w:r>
          </w:p>
          <w:p w14:paraId="21958C89" w14:textId="77777777" w:rsidR="000D1599" w:rsidRPr="00331557" w:rsidRDefault="000D1599">
            <w:pPr>
              <w:rPr>
                <w:b/>
                <w:bCs/>
              </w:rPr>
            </w:pPr>
            <w:r w:rsidRPr="00331557">
              <w:rPr>
                <w:b/>
                <w:bCs/>
              </w:rPr>
              <w:t>Identifying and expressing feelings.</w:t>
            </w:r>
          </w:p>
          <w:p w14:paraId="013D269C" w14:textId="77777777" w:rsidR="000D1599" w:rsidRPr="00331557" w:rsidRDefault="000D1599">
            <w:pPr>
              <w:rPr>
                <w:color w:val="E97132" w:themeColor="accent2"/>
              </w:rPr>
            </w:pPr>
            <w:r w:rsidRPr="00331557">
              <w:rPr>
                <w:color w:val="E97132" w:themeColor="accent2"/>
              </w:rPr>
              <w:t>I know what I like.</w:t>
            </w:r>
          </w:p>
          <w:p w14:paraId="21FEE30D" w14:textId="77777777" w:rsidR="000D1599" w:rsidRPr="00331557" w:rsidRDefault="000D1599">
            <w:pPr>
              <w:rPr>
                <w:color w:val="E97132" w:themeColor="accent2"/>
              </w:rPr>
            </w:pPr>
            <w:r w:rsidRPr="00331557">
              <w:rPr>
                <w:color w:val="E97132" w:themeColor="accent2"/>
              </w:rPr>
              <w:t>I know what I dislike.</w:t>
            </w:r>
          </w:p>
          <w:p w14:paraId="4A591BED" w14:textId="77777777" w:rsidR="000D1599" w:rsidRPr="00331557" w:rsidRDefault="000D1599">
            <w:r w:rsidRPr="00331557">
              <w:rPr>
                <w:color w:val="E97132" w:themeColor="accent2"/>
              </w:rPr>
              <w:t>I am starting to recognise when my behaviour is not ok</w:t>
            </w:r>
            <w:r w:rsidRPr="00331557">
              <w:t>.</w:t>
            </w:r>
          </w:p>
          <w:p w14:paraId="57912CE6" w14:textId="77777777" w:rsidR="000D1599" w:rsidRPr="00331557" w:rsidRDefault="000D1599">
            <w:pPr>
              <w:rPr>
                <w:b/>
                <w:bCs/>
                <w:color w:val="FF0000"/>
              </w:rPr>
            </w:pPr>
            <w:r w:rsidRPr="00331557">
              <w:rPr>
                <w:color w:val="FF0000"/>
              </w:rPr>
              <w:t>I know what it means to feel worried</w:t>
            </w:r>
          </w:p>
          <w:p w14:paraId="777454F5" w14:textId="77777777" w:rsidR="000D1599" w:rsidRPr="00331557" w:rsidRDefault="000D1599">
            <w:pPr>
              <w:rPr>
                <w:i/>
                <w:iCs/>
              </w:rPr>
            </w:pPr>
            <w:r w:rsidRPr="00331557">
              <w:rPr>
                <w:i/>
                <w:iCs/>
              </w:rPr>
              <w:t>*Curiosity Library, I really hate spaghetti</w:t>
            </w:r>
          </w:p>
          <w:p w14:paraId="44EC404D" w14:textId="77777777" w:rsidR="000D1599" w:rsidRPr="00331557" w:rsidRDefault="000D1599">
            <w:hyperlink r:id="rId29" w:history="1">
              <w:r w:rsidRPr="00331557">
                <w:rPr>
                  <w:rStyle w:val="Hyperlink"/>
                </w:rPr>
                <w:t>I really hate spaghetti - The Curiosity Library</w:t>
              </w:r>
            </w:hyperlink>
          </w:p>
          <w:p w14:paraId="366BA935" w14:textId="77777777" w:rsidR="000D1599" w:rsidRPr="00331557" w:rsidRDefault="000D1599">
            <w:r w:rsidRPr="00331557">
              <w:rPr>
                <w:i/>
                <w:iCs/>
              </w:rPr>
              <w:t>BBC – all feelings are ok</w:t>
            </w:r>
            <w:r w:rsidRPr="00331557">
              <w:t xml:space="preserve"> </w:t>
            </w:r>
            <w:hyperlink r:id="rId30" w:history="1">
              <w:r w:rsidRPr="00331557">
                <w:rPr>
                  <w:rStyle w:val="Hyperlink"/>
                </w:rPr>
                <w:t>Super Mood Movers - Coping with feelings - BBC Teach</w:t>
              </w:r>
            </w:hyperlink>
          </w:p>
          <w:p w14:paraId="5B472AEC" w14:textId="77777777" w:rsidR="000D1599" w:rsidRPr="00331557" w:rsidRDefault="000D1599">
            <w:pPr>
              <w:rPr>
                <w:i/>
                <w:iCs/>
              </w:rPr>
            </w:pPr>
            <w:r w:rsidRPr="00331557">
              <w:rPr>
                <w:i/>
                <w:iCs/>
              </w:rPr>
              <w:t>Worried (focused on transition so video could be better used with older students too)</w:t>
            </w:r>
          </w:p>
          <w:p w14:paraId="54468350" w14:textId="77777777" w:rsidR="000D1599" w:rsidRPr="00331557" w:rsidRDefault="000D1599">
            <w:pPr>
              <w:rPr>
                <w:i/>
                <w:iCs/>
              </w:rPr>
            </w:pPr>
            <w:hyperlink r:id="rId31" w:history="1">
              <w:r w:rsidRPr="00331557">
                <w:rPr>
                  <w:rStyle w:val="Hyperlink"/>
                  <w:i/>
                  <w:iCs/>
                </w:rPr>
                <w:t>fae-worry-lesson-guide-new-style</w:t>
              </w:r>
            </w:hyperlink>
          </w:p>
          <w:p w14:paraId="30287D43" w14:textId="77777777" w:rsidR="000D1599" w:rsidRPr="00331557" w:rsidRDefault="000D1599">
            <w:hyperlink r:id="rId32" w:history="1">
              <w:r w:rsidRPr="00331557">
                <w:rPr>
                  <w:rStyle w:val="Hyperlink"/>
                  <w:i/>
                  <w:iCs/>
                </w:rPr>
                <w:t>1 decision - worry video</w:t>
              </w:r>
            </w:hyperlink>
          </w:p>
          <w:p w14:paraId="1C5A4E15" w14:textId="77777777" w:rsidR="000D1599" w:rsidRPr="00331557" w:rsidRDefault="000D1599">
            <w:hyperlink r:id="rId33" w:history="1">
              <w:r w:rsidRPr="00331557">
                <w:rPr>
                  <w:rStyle w:val="Hyperlink"/>
                </w:rPr>
                <w:t>RAIN song about feelings</w:t>
              </w:r>
            </w:hyperlink>
          </w:p>
          <w:p w14:paraId="4F722DD5" w14:textId="77777777" w:rsidR="000D1599" w:rsidRPr="00331557" w:rsidRDefault="000D1599">
            <w:pPr>
              <w:rPr>
                <w:b/>
                <w:bCs/>
                <w:color w:val="EE0000"/>
              </w:rPr>
            </w:pPr>
            <w:r w:rsidRPr="00331557">
              <w:rPr>
                <w:b/>
                <w:bCs/>
              </w:rPr>
              <w:t>Managing strong feelings</w:t>
            </w:r>
          </w:p>
          <w:p w14:paraId="6A5512AD" w14:textId="77777777" w:rsidR="000D1599" w:rsidRPr="00331557" w:rsidRDefault="000D1599">
            <w:pPr>
              <w:rPr>
                <w:color w:val="EE0000"/>
              </w:rPr>
            </w:pPr>
            <w:r w:rsidRPr="00331557">
              <w:rPr>
                <w:color w:val="EE0000"/>
              </w:rPr>
              <w:t>I have some strategies to manage when I feel uncomfortable feelings</w:t>
            </w:r>
          </w:p>
          <w:p w14:paraId="5CBA6FEE" w14:textId="77777777" w:rsidR="000D1599" w:rsidRPr="00331557" w:rsidRDefault="000D1599">
            <w:hyperlink r:id="rId34" w:history="1">
              <w:r w:rsidRPr="00331557">
                <w:rPr>
                  <w:rStyle w:val="Hyperlink"/>
                </w:rPr>
                <w:t>STAND song for self regulating</w:t>
              </w:r>
            </w:hyperlink>
          </w:p>
          <w:p w14:paraId="7764EBAD" w14:textId="77777777" w:rsidR="000D1599" w:rsidRPr="00331557" w:rsidRDefault="000D1599">
            <w:pPr>
              <w:rPr>
                <w:u w:val="single"/>
              </w:rPr>
            </w:pPr>
            <w:hyperlink r:id="rId35" w:history="1">
              <w:r w:rsidRPr="00331557">
                <w:rPr>
                  <w:rStyle w:val="Hyperlink"/>
                </w:rPr>
                <w:t>Breathing song to help calm</w:t>
              </w:r>
            </w:hyperlink>
          </w:p>
          <w:p w14:paraId="75B25377" w14:textId="77777777" w:rsidR="000D1599" w:rsidRPr="00331557" w:rsidRDefault="000D1599">
            <w:pPr>
              <w:rPr>
                <w:u w:val="single"/>
              </w:rPr>
            </w:pPr>
          </w:p>
          <w:p w14:paraId="5538F3BD" w14:textId="77777777" w:rsidR="000D1599" w:rsidRPr="00331557" w:rsidRDefault="000D1599">
            <w:pPr>
              <w:rPr>
                <w:u w:val="single"/>
              </w:rPr>
            </w:pPr>
            <w:r w:rsidRPr="00331557">
              <w:rPr>
                <w:u w:val="single"/>
              </w:rPr>
              <w:t>Healthy lifestyles</w:t>
            </w:r>
          </w:p>
          <w:p w14:paraId="04EB8F14" w14:textId="77777777" w:rsidR="000D1599" w:rsidRPr="00331557" w:rsidRDefault="000D1599">
            <w:pPr>
              <w:rPr>
                <w:u w:val="single"/>
              </w:rPr>
            </w:pPr>
            <w:r w:rsidRPr="00331557">
              <w:rPr>
                <w:b/>
                <w:bCs/>
              </w:rPr>
              <w:lastRenderedPageBreak/>
              <w:t>Taking care of physical health.</w:t>
            </w:r>
          </w:p>
          <w:p w14:paraId="5BDC9794" w14:textId="77777777" w:rsidR="000D1599" w:rsidRPr="00331557" w:rsidRDefault="000D1599">
            <w:pPr>
              <w:rPr>
                <w:b/>
                <w:bCs/>
              </w:rPr>
            </w:pPr>
            <w:r w:rsidRPr="00331557">
              <w:rPr>
                <w:b/>
                <w:bCs/>
              </w:rPr>
              <w:t>Keeping well.</w:t>
            </w:r>
          </w:p>
          <w:p w14:paraId="38AFF423" w14:textId="77777777" w:rsidR="000D1599" w:rsidRPr="00331557" w:rsidRDefault="000D1599">
            <w:pPr>
              <w:rPr>
                <w:color w:val="E97132" w:themeColor="accent2"/>
              </w:rPr>
            </w:pPr>
            <w:r w:rsidRPr="00331557">
              <w:rPr>
                <w:color w:val="E97132" w:themeColor="accent2"/>
              </w:rPr>
              <w:t>I can keep myself clean.</w:t>
            </w:r>
          </w:p>
          <w:p w14:paraId="5135C7B8" w14:textId="77777777" w:rsidR="000D1599" w:rsidRPr="00331557" w:rsidRDefault="000D1599">
            <w:pPr>
              <w:rPr>
                <w:color w:val="E97132" w:themeColor="accent2"/>
              </w:rPr>
            </w:pPr>
            <w:r w:rsidRPr="00331557">
              <w:rPr>
                <w:color w:val="E97132" w:themeColor="accent2"/>
              </w:rPr>
              <w:t>I can clean my teeth.</w:t>
            </w:r>
          </w:p>
          <w:p w14:paraId="173BB1FE" w14:textId="77777777" w:rsidR="000D1599" w:rsidRPr="00331557" w:rsidRDefault="000D1599">
            <w:pPr>
              <w:rPr>
                <w:color w:val="E97132" w:themeColor="accent2"/>
              </w:rPr>
            </w:pPr>
            <w:r w:rsidRPr="00331557">
              <w:rPr>
                <w:color w:val="E97132" w:themeColor="accent2"/>
              </w:rPr>
              <w:t>I know that rest is important for my body and mind.</w:t>
            </w:r>
          </w:p>
          <w:p w14:paraId="68281013" w14:textId="77777777" w:rsidR="000D1599" w:rsidRPr="00331557" w:rsidRDefault="000D1599">
            <w:pPr>
              <w:rPr>
                <w:color w:val="FF0000"/>
              </w:rPr>
            </w:pPr>
            <w:r w:rsidRPr="00331557">
              <w:rPr>
                <w:color w:val="FF0000"/>
              </w:rPr>
              <w:t>I know good food helps me grow and stay healthy.</w:t>
            </w:r>
          </w:p>
          <w:p w14:paraId="63FD8895" w14:textId="77777777" w:rsidR="000D1599" w:rsidRPr="00331557" w:rsidRDefault="000D1599">
            <w:r w:rsidRPr="00331557">
              <w:t>The importance of sleep</w:t>
            </w:r>
          </w:p>
          <w:p w14:paraId="106DBA9C" w14:textId="77777777" w:rsidR="000D1599" w:rsidRPr="00331557" w:rsidRDefault="000D1599">
            <w:hyperlink r:id="rId36" w:history="1">
              <w:r w:rsidRPr="00331557">
                <w:rPr>
                  <w:rStyle w:val="Hyperlink"/>
                </w:rPr>
                <w:t>Rodd’s Bad Day - Sleep is Important! - Physical wellbeing: Video playlist - BBC Bitesize</w:t>
              </w:r>
            </w:hyperlink>
          </w:p>
          <w:p w14:paraId="5C9CBD86" w14:textId="77777777" w:rsidR="000D1599" w:rsidRPr="00331557" w:rsidRDefault="000D1599">
            <w:r w:rsidRPr="00331557">
              <w:t xml:space="preserve">Relaxation </w:t>
            </w:r>
          </w:p>
          <w:p w14:paraId="041FA921" w14:textId="77777777" w:rsidR="000D1599" w:rsidRPr="00331557" w:rsidRDefault="000D1599">
            <w:hyperlink r:id="rId37" w:history="1">
              <w:r w:rsidRPr="00331557">
                <w:rPr>
                  <w:rStyle w:val="Hyperlink"/>
                </w:rPr>
                <w:t>Progressive Muscle Relaxation for Kids... - VideoLink</w:t>
              </w:r>
            </w:hyperlink>
          </w:p>
          <w:p w14:paraId="4DA81C99" w14:textId="77777777" w:rsidR="000D1599" w:rsidRPr="00331557" w:rsidRDefault="000D1599">
            <w:r w:rsidRPr="00331557">
              <w:t>Handwashing song (NHS)</w:t>
            </w:r>
          </w:p>
          <w:p w14:paraId="455DE99B" w14:textId="77777777" w:rsidR="000D1599" w:rsidRPr="00331557" w:rsidRDefault="000D1599">
            <w:hyperlink r:id="rId38" w:history="1">
              <w:r w:rsidRPr="00331557">
                <w:rPr>
                  <w:rStyle w:val="Hyperlink"/>
                </w:rPr>
                <w:t>How to wash your hands NHS song | NHS... - VideoLink</w:t>
              </w:r>
            </w:hyperlink>
          </w:p>
          <w:p w14:paraId="3ED7B8D9" w14:textId="77777777" w:rsidR="000D1599" w:rsidRPr="00331557" w:rsidRDefault="000D1599"/>
          <w:p w14:paraId="74DB38FE" w14:textId="77777777" w:rsidR="000D1599" w:rsidRPr="00331557" w:rsidRDefault="000D1599">
            <w:pPr>
              <w:rPr>
                <w:b/>
                <w:bCs/>
              </w:rPr>
            </w:pPr>
            <w:r w:rsidRPr="00331557">
              <w:rPr>
                <w:b/>
                <w:bCs/>
              </w:rPr>
              <w:t>Healthy eating</w:t>
            </w:r>
          </w:p>
          <w:p w14:paraId="19265226" w14:textId="77777777" w:rsidR="000D1599" w:rsidRPr="00331557" w:rsidRDefault="000D1599">
            <w:r w:rsidRPr="00331557">
              <w:t>Diet and food groups (world of bread section)</w:t>
            </w:r>
          </w:p>
          <w:p w14:paraId="6E2A489B" w14:textId="77777777" w:rsidR="000D1599" w:rsidRPr="00331557" w:rsidRDefault="000D1599">
            <w:hyperlink r:id="rId39" w:history="1">
              <w:r w:rsidRPr="00331557">
                <w:rPr>
                  <w:rStyle w:val="Hyperlink"/>
                </w:rPr>
                <w:t>Education Resources | Our Company | Warburtons</w:t>
              </w:r>
            </w:hyperlink>
          </w:p>
          <w:p w14:paraId="6730431D" w14:textId="77777777" w:rsidR="000D1599" w:rsidRPr="00331557" w:rsidRDefault="000D1599">
            <w:r w:rsidRPr="00331557">
              <w:t>Recipes</w:t>
            </w:r>
          </w:p>
          <w:p w14:paraId="418BA373" w14:textId="77777777" w:rsidR="000D1599" w:rsidRPr="00331557" w:rsidRDefault="000D1599">
            <w:hyperlink r:id="rId40" w:history="1">
              <w:r w:rsidRPr="00331557">
                <w:rPr>
                  <w:rStyle w:val="Hyperlink"/>
                </w:rPr>
                <w:t>Food a fact of life</w:t>
              </w:r>
            </w:hyperlink>
          </w:p>
          <w:p w14:paraId="250A4C8B" w14:textId="77777777" w:rsidR="000D1599" w:rsidRPr="00331557" w:rsidRDefault="000D1599">
            <w:pPr>
              <w:rPr>
                <w:u w:val="single"/>
              </w:rPr>
            </w:pPr>
          </w:p>
          <w:p w14:paraId="17273B34" w14:textId="77777777" w:rsidR="000D1599" w:rsidRPr="00331557" w:rsidRDefault="000D1599">
            <w:pPr>
              <w:rPr>
                <w:u w:val="single"/>
              </w:rPr>
            </w:pPr>
            <w:r w:rsidRPr="00331557">
              <w:rPr>
                <w:u w:val="single"/>
              </w:rPr>
              <w:t>Self-care support and safety</w:t>
            </w:r>
          </w:p>
          <w:p w14:paraId="5716F109" w14:textId="77777777" w:rsidR="000D1599" w:rsidRPr="00331557" w:rsidRDefault="000D1599">
            <w:pPr>
              <w:rPr>
                <w:b/>
                <w:bCs/>
              </w:rPr>
            </w:pPr>
            <w:r w:rsidRPr="00331557">
              <w:rPr>
                <w:b/>
                <w:bCs/>
              </w:rPr>
              <w:t>Keeping safe</w:t>
            </w:r>
          </w:p>
          <w:p w14:paraId="2629DA7C" w14:textId="77777777" w:rsidR="000D1599" w:rsidRPr="00331557" w:rsidRDefault="000D1599">
            <w:pPr>
              <w:rPr>
                <w:b/>
                <w:bCs/>
              </w:rPr>
            </w:pPr>
            <w:r w:rsidRPr="00331557">
              <w:rPr>
                <w:color w:val="E97132" w:themeColor="accent2"/>
              </w:rPr>
              <w:t>I know that the sun can be dangerous</w:t>
            </w:r>
          </w:p>
          <w:p w14:paraId="2EAF9653" w14:textId="77777777" w:rsidR="000D1599" w:rsidRPr="00331557" w:rsidRDefault="000D1599">
            <w:pPr>
              <w:rPr>
                <w:color w:val="E97132" w:themeColor="accent2"/>
              </w:rPr>
            </w:pPr>
            <w:r w:rsidRPr="00331557">
              <w:rPr>
                <w:color w:val="E97132" w:themeColor="accent2"/>
              </w:rPr>
              <w:t>I can be safe outside.</w:t>
            </w:r>
          </w:p>
          <w:p w14:paraId="2126A860" w14:textId="77777777" w:rsidR="000D1599" w:rsidRPr="00331557" w:rsidRDefault="000D1599">
            <w:pPr>
              <w:rPr>
                <w:color w:val="E97132" w:themeColor="accent2"/>
              </w:rPr>
            </w:pPr>
            <w:r w:rsidRPr="00331557">
              <w:rPr>
                <w:color w:val="E97132" w:themeColor="accent2"/>
              </w:rPr>
              <w:t>I can protect myself against the sun.</w:t>
            </w:r>
          </w:p>
          <w:p w14:paraId="63162385" w14:textId="77777777" w:rsidR="000D1599" w:rsidRPr="00331557" w:rsidRDefault="000D1599">
            <w:pPr>
              <w:rPr>
                <w:u w:val="single"/>
              </w:rPr>
            </w:pPr>
            <w:hyperlink r:id="rId41" w:history="1">
              <w:r w:rsidRPr="00331557">
                <w:rPr>
                  <w:rStyle w:val="Hyperlink"/>
                </w:rPr>
                <w:t>George The Sun Safe Superstar - Book Anima... - VideoLink</w:t>
              </w:r>
            </w:hyperlink>
          </w:p>
        </w:tc>
        <w:tc>
          <w:tcPr>
            <w:tcW w:w="4536" w:type="dxa"/>
          </w:tcPr>
          <w:p w14:paraId="635D8B71" w14:textId="77777777" w:rsidR="000D1599" w:rsidRPr="00331557" w:rsidRDefault="000D1599">
            <w:pPr>
              <w:rPr>
                <w:u w:val="single"/>
              </w:rPr>
            </w:pPr>
            <w:r w:rsidRPr="00331557">
              <w:rPr>
                <w:u w:val="single"/>
              </w:rPr>
              <w:lastRenderedPageBreak/>
              <w:t>Self-care support and safety</w:t>
            </w:r>
          </w:p>
          <w:p w14:paraId="16BB5DFF" w14:textId="77777777" w:rsidR="000D1599" w:rsidRPr="00331557" w:rsidRDefault="000D1599">
            <w:pPr>
              <w:rPr>
                <w:b/>
                <w:bCs/>
              </w:rPr>
            </w:pPr>
            <w:r w:rsidRPr="00331557">
              <w:rPr>
                <w:b/>
                <w:bCs/>
              </w:rPr>
              <w:t>Keeping safe online.</w:t>
            </w:r>
          </w:p>
          <w:p w14:paraId="2D11C15A" w14:textId="77777777" w:rsidR="000D1599" w:rsidRPr="00331557" w:rsidRDefault="000D1599">
            <w:pPr>
              <w:rPr>
                <w:color w:val="E97132" w:themeColor="accent2"/>
              </w:rPr>
            </w:pPr>
            <w:r w:rsidRPr="00331557">
              <w:rPr>
                <w:color w:val="E97132" w:themeColor="accent2"/>
              </w:rPr>
              <w:t>I know some of the rules for keeping safe online.</w:t>
            </w:r>
          </w:p>
          <w:p w14:paraId="1D3358A3" w14:textId="77777777" w:rsidR="000D1599" w:rsidRPr="00331557" w:rsidRDefault="000D1599">
            <w:pPr>
              <w:rPr>
                <w:color w:val="E97132" w:themeColor="accent2"/>
              </w:rPr>
            </w:pPr>
            <w:r w:rsidRPr="00331557">
              <w:rPr>
                <w:color w:val="E97132" w:themeColor="accent2"/>
              </w:rPr>
              <w:t>I know what to do if I see something online that makes me feel worried or scared.</w:t>
            </w:r>
          </w:p>
          <w:p w14:paraId="55DC2EDE" w14:textId="77777777" w:rsidR="000D1599" w:rsidRPr="00331557" w:rsidRDefault="000D1599">
            <w:r w:rsidRPr="00331557">
              <w:t>(film and media)</w:t>
            </w:r>
          </w:p>
          <w:p w14:paraId="7AFEE9B0" w14:textId="77777777" w:rsidR="000D1599" w:rsidRPr="00331557" w:rsidRDefault="000D1599">
            <w:r w:rsidRPr="00331557">
              <w:t>*</w:t>
            </w:r>
            <w:hyperlink r:id="rId42" w:history="1">
              <w:r w:rsidRPr="00331557">
                <w:rPr>
                  <w:rStyle w:val="Hyperlink"/>
                </w:rPr>
                <w:t xml:space="preserve">Key Stage 1 </w:t>
              </w:r>
              <w:r>
                <w:rPr>
                  <w:rStyle w:val="Hyperlink"/>
                </w:rPr>
                <w:t>RSHE</w:t>
              </w:r>
              <w:r w:rsidRPr="00331557">
                <w:rPr>
                  <w:rStyle w:val="Hyperlink"/>
                </w:rPr>
                <w:t xml:space="preserve"> resources for teachers | CBBFC</w:t>
              </w:r>
            </w:hyperlink>
          </w:p>
          <w:p w14:paraId="20580C7C" w14:textId="77777777" w:rsidR="000D1599" w:rsidRPr="00331557" w:rsidRDefault="000D1599">
            <w:r w:rsidRPr="00331557">
              <w:t xml:space="preserve">Think you know </w:t>
            </w:r>
            <w:hyperlink r:id="rId43" w:history="1">
              <w:r w:rsidRPr="00331557">
                <w:rPr>
                  <w:rStyle w:val="Hyperlink"/>
                </w:rPr>
                <w:t>Jessie &amp; Friends: online safety education for 4-7s</w:t>
              </w:r>
            </w:hyperlink>
          </w:p>
          <w:p w14:paraId="6CE3BB26" w14:textId="77777777" w:rsidR="000D1599" w:rsidRPr="00331557" w:rsidRDefault="000D1599"/>
          <w:p w14:paraId="778F934B" w14:textId="77777777" w:rsidR="000D1599" w:rsidRPr="00331557" w:rsidRDefault="000D1599">
            <w:pPr>
              <w:rPr>
                <w:b/>
                <w:bCs/>
              </w:rPr>
            </w:pPr>
            <w:r w:rsidRPr="00331557">
              <w:rPr>
                <w:b/>
                <w:bCs/>
              </w:rPr>
              <w:t>Taking care of the environment.</w:t>
            </w:r>
          </w:p>
          <w:p w14:paraId="5A129310" w14:textId="77777777" w:rsidR="000D1599" w:rsidRPr="00331557" w:rsidRDefault="000D1599">
            <w:pPr>
              <w:rPr>
                <w:b/>
                <w:bCs/>
                <w:color w:val="E97132" w:themeColor="accent2"/>
              </w:rPr>
            </w:pPr>
            <w:r w:rsidRPr="00331557">
              <w:rPr>
                <w:color w:val="E97132" w:themeColor="accent2"/>
              </w:rPr>
              <w:t>I can take care of my local environment.</w:t>
            </w:r>
          </w:p>
          <w:p w14:paraId="15A0BF88" w14:textId="77777777" w:rsidR="000D1599" w:rsidRPr="00331557" w:rsidRDefault="000D1599">
            <w:r w:rsidRPr="00331557">
              <w:t>Taking care of animals</w:t>
            </w:r>
          </w:p>
          <w:p w14:paraId="52E07B67" w14:textId="77777777" w:rsidR="000D1599" w:rsidRPr="00331557" w:rsidRDefault="000D1599">
            <w:hyperlink r:id="rId44" w:history="1">
              <w:r w:rsidRPr="00331557">
                <w:rPr>
                  <w:rStyle w:val="Hyperlink"/>
                </w:rPr>
                <w:t>video.link/w/2ILQ</w:t>
              </w:r>
            </w:hyperlink>
          </w:p>
          <w:p w14:paraId="08EB04B3" w14:textId="77777777" w:rsidR="000D1599" w:rsidRPr="00331557" w:rsidRDefault="000D1599"/>
          <w:p w14:paraId="3B1FF82E" w14:textId="77777777" w:rsidR="000D1599" w:rsidRPr="00331557" w:rsidRDefault="000D1599">
            <w:pPr>
              <w:rPr>
                <w:b/>
                <w:bCs/>
              </w:rPr>
            </w:pPr>
            <w:r w:rsidRPr="00331557">
              <w:rPr>
                <w:b/>
                <w:bCs/>
              </w:rPr>
              <w:t>Jobs people do</w:t>
            </w:r>
          </w:p>
          <w:p w14:paraId="5480DC8B" w14:textId="77777777" w:rsidR="000D1599" w:rsidRPr="00331557" w:rsidRDefault="000D1599">
            <w:pPr>
              <w:rPr>
                <w:color w:val="E97132" w:themeColor="accent2"/>
              </w:rPr>
            </w:pPr>
            <w:r w:rsidRPr="00331557">
              <w:rPr>
                <w:color w:val="E97132" w:themeColor="accent2"/>
              </w:rPr>
              <w:t>I know what money is.</w:t>
            </w:r>
          </w:p>
          <w:p w14:paraId="6E99A68C" w14:textId="77777777" w:rsidR="000D1599" w:rsidRPr="00331557" w:rsidRDefault="000D1599">
            <w:pPr>
              <w:rPr>
                <w:color w:val="E97132" w:themeColor="accent2"/>
              </w:rPr>
            </w:pPr>
            <w:r w:rsidRPr="00331557">
              <w:rPr>
                <w:color w:val="E97132" w:themeColor="accent2"/>
              </w:rPr>
              <w:t>I know when I might use money.</w:t>
            </w:r>
          </w:p>
          <w:p w14:paraId="179731D6" w14:textId="77777777" w:rsidR="000D1599" w:rsidRPr="00331557" w:rsidRDefault="000D1599">
            <w:pPr>
              <w:rPr>
                <w:b/>
                <w:bCs/>
              </w:rPr>
            </w:pPr>
            <w:r w:rsidRPr="00331557">
              <w:rPr>
                <w:color w:val="E97132" w:themeColor="accent2"/>
              </w:rPr>
              <w:t>I have visited a shop</w:t>
            </w:r>
            <w:r w:rsidRPr="00331557">
              <w:t>.</w:t>
            </w:r>
          </w:p>
          <w:p w14:paraId="1E5FA4A7" w14:textId="77777777" w:rsidR="000D1599" w:rsidRPr="00331557" w:rsidRDefault="000D1599">
            <w:hyperlink r:id="rId45" w:history="1">
              <w:r w:rsidRPr="00331557">
                <w:rPr>
                  <w:rStyle w:val="Hyperlink"/>
                </w:rPr>
                <w:t>Mintlings | The Royal Mint</w:t>
              </w:r>
            </w:hyperlink>
          </w:p>
          <w:p w14:paraId="563C6033" w14:textId="77777777" w:rsidR="000D1599" w:rsidRPr="00331557" w:rsidRDefault="000D1599">
            <w:r w:rsidRPr="00331557">
              <w:t>Understanding money</w:t>
            </w:r>
          </w:p>
          <w:p w14:paraId="654373F2" w14:textId="77777777" w:rsidR="000D1599" w:rsidRPr="00331557" w:rsidRDefault="000D1599">
            <w:pPr>
              <w:rPr>
                <w:u w:val="single"/>
              </w:rPr>
            </w:pPr>
            <w:hyperlink r:id="rId46" w:history="1">
              <w:r w:rsidRPr="00331557">
                <w:rPr>
                  <w:rStyle w:val="Hyperlink"/>
                </w:rPr>
                <w:t>Money Learning Resources: Worksheets and Games | MoneySense</w:t>
              </w:r>
            </w:hyperlink>
          </w:p>
          <w:p w14:paraId="67C3E893" w14:textId="77777777" w:rsidR="000D1599" w:rsidRPr="00331557" w:rsidRDefault="000D1599">
            <w:pPr>
              <w:rPr>
                <w:u w:val="single"/>
              </w:rPr>
            </w:pPr>
          </w:p>
          <w:p w14:paraId="61BE2B30" w14:textId="77777777" w:rsidR="000D1599" w:rsidRPr="00331557" w:rsidRDefault="000D1599">
            <w:pPr>
              <w:rPr>
                <w:u w:val="single"/>
              </w:rPr>
            </w:pPr>
            <w:r w:rsidRPr="00331557">
              <w:rPr>
                <w:u w:val="single"/>
              </w:rPr>
              <w:t>The world I live in</w:t>
            </w:r>
          </w:p>
          <w:p w14:paraId="578BBDD5" w14:textId="77777777" w:rsidR="000D1599" w:rsidRPr="00331557" w:rsidRDefault="000D1599">
            <w:pPr>
              <w:rPr>
                <w:color w:val="EE0000"/>
              </w:rPr>
            </w:pPr>
            <w:r w:rsidRPr="00331557">
              <w:rPr>
                <w:color w:val="EE0000"/>
              </w:rPr>
              <w:t xml:space="preserve">Belonging to a community. </w:t>
            </w:r>
          </w:p>
          <w:p w14:paraId="26FE75B6" w14:textId="77777777" w:rsidR="000D1599" w:rsidRPr="00331557" w:rsidRDefault="000D1599">
            <w:r w:rsidRPr="00331557">
              <w:rPr>
                <w:color w:val="EE0000"/>
              </w:rPr>
              <w:t xml:space="preserve">Respecting differences </w:t>
            </w:r>
          </w:p>
          <w:p w14:paraId="0AF69F16" w14:textId="77777777" w:rsidR="000D1599" w:rsidRPr="00331557" w:rsidRDefault="000D1599">
            <w:hyperlink r:id="rId47" w:history="1">
              <w:r w:rsidRPr="00331557">
                <w:rPr>
                  <w:rStyle w:val="Hyperlink"/>
                </w:rPr>
                <w:t>Watch MIXED by Arree Chung - EYFS Resource - Olivia and Jac Read-Along Online | Vimeo On Demand on Vimeo</w:t>
              </w:r>
            </w:hyperlink>
          </w:p>
        </w:tc>
      </w:tr>
    </w:tbl>
    <w:p w14:paraId="213876F9" w14:textId="77777777" w:rsidR="000D1599" w:rsidRPr="00331557" w:rsidRDefault="000D1599" w:rsidP="000D1599">
      <w:pPr>
        <w:rPr>
          <w:b/>
          <w:bCs/>
          <w:u w:val="single"/>
        </w:rPr>
      </w:pPr>
    </w:p>
    <w:p w14:paraId="0E38F352" w14:textId="77777777" w:rsidR="000D1599" w:rsidRPr="00331557" w:rsidRDefault="000D1599" w:rsidP="000D1599"/>
    <w:p w14:paraId="39DB417E" w14:textId="77777777" w:rsidR="000D1599" w:rsidRPr="00331557" w:rsidRDefault="000D1599" w:rsidP="000D1599"/>
    <w:p w14:paraId="2B6C5B29" w14:textId="77777777" w:rsidR="000D1599" w:rsidRPr="00331557" w:rsidRDefault="000D1599" w:rsidP="000D1599">
      <w:pPr>
        <w:jc w:val="center"/>
      </w:pPr>
    </w:p>
    <w:p w14:paraId="76F20C4F" w14:textId="77777777" w:rsidR="000D1599" w:rsidRPr="00331557" w:rsidRDefault="000D1599" w:rsidP="000D1599">
      <w:pPr>
        <w:jc w:val="center"/>
      </w:pPr>
    </w:p>
    <w:p w14:paraId="3ECF196D" w14:textId="77777777" w:rsidR="000D1599" w:rsidRPr="00331557" w:rsidRDefault="000D1599" w:rsidP="000D1599"/>
    <w:p w14:paraId="2A0F45A3" w14:textId="77777777" w:rsidR="000D1599" w:rsidRPr="00331557" w:rsidRDefault="000D1599" w:rsidP="000D1599"/>
    <w:p w14:paraId="26EF4C4B" w14:textId="77777777" w:rsidR="000D1599" w:rsidRPr="00331557" w:rsidRDefault="000D1599" w:rsidP="000D1599"/>
    <w:tbl>
      <w:tblPr>
        <w:tblStyle w:val="TableGrid0"/>
        <w:tblpPr w:leftFromText="180" w:rightFromText="180" w:vertAnchor="text" w:tblpY="1"/>
        <w:tblOverlap w:val="never"/>
        <w:tblW w:w="15021" w:type="dxa"/>
        <w:tblLayout w:type="fixed"/>
        <w:tblLook w:val="04A0" w:firstRow="1" w:lastRow="0" w:firstColumn="1" w:lastColumn="0" w:noHBand="0" w:noVBand="1"/>
      </w:tblPr>
      <w:tblGrid>
        <w:gridCol w:w="5665"/>
        <w:gridCol w:w="4962"/>
        <w:gridCol w:w="4394"/>
      </w:tblGrid>
      <w:tr w:rsidR="000D1599" w:rsidRPr="00331557" w14:paraId="73061507" w14:textId="77777777">
        <w:trPr>
          <w:trHeight w:val="503"/>
        </w:trPr>
        <w:tc>
          <w:tcPr>
            <w:tcW w:w="15021" w:type="dxa"/>
            <w:gridSpan w:val="3"/>
            <w:shd w:val="clear" w:color="auto" w:fill="E8E8E8" w:themeFill="background2"/>
          </w:tcPr>
          <w:p w14:paraId="454E9710" w14:textId="77777777" w:rsidR="000D1599" w:rsidRPr="00331557" w:rsidRDefault="000D1599">
            <w:pPr>
              <w:jc w:val="center"/>
            </w:pPr>
            <w:r w:rsidRPr="00331557">
              <w:t>KS2</w:t>
            </w:r>
          </w:p>
        </w:tc>
      </w:tr>
      <w:tr w:rsidR="000D1599" w:rsidRPr="00331557" w14:paraId="2E6A9987" w14:textId="77777777">
        <w:trPr>
          <w:trHeight w:val="503"/>
        </w:trPr>
        <w:tc>
          <w:tcPr>
            <w:tcW w:w="15021" w:type="dxa"/>
            <w:gridSpan w:val="3"/>
            <w:shd w:val="clear" w:color="auto" w:fill="E8E8E8" w:themeFill="background2"/>
          </w:tcPr>
          <w:p w14:paraId="4B61B40A" w14:textId="77777777" w:rsidR="000D1599" w:rsidRPr="00331557" w:rsidRDefault="000D1599">
            <w:pPr>
              <w:rPr>
                <w:b/>
                <w:bCs/>
              </w:rPr>
            </w:pPr>
            <w:r w:rsidRPr="00331557">
              <w:rPr>
                <w:b/>
                <w:bCs/>
              </w:rPr>
              <w:t>External weblinks and resources to support teaching at KS2</w:t>
            </w:r>
          </w:p>
          <w:p w14:paraId="7E44BF44" w14:textId="77777777" w:rsidR="000D1599" w:rsidRPr="00331557" w:rsidRDefault="000D1599">
            <w:r w:rsidRPr="00331557">
              <w:t xml:space="preserve">Other resources to support teaching of these objectives can be found in RSHE Network Teams Page. OF </w:t>
            </w:r>
            <w:r>
              <w:t>RSHE</w:t>
            </w:r>
            <w:r w:rsidRPr="00331557">
              <w:t xml:space="preserve"> Curriculum&gt; KS2. *teacher sign in required</w:t>
            </w:r>
          </w:p>
        </w:tc>
      </w:tr>
      <w:tr w:rsidR="000D1599" w:rsidRPr="00331557" w14:paraId="0F912030" w14:textId="77777777">
        <w:trPr>
          <w:trHeight w:val="434"/>
        </w:trPr>
        <w:tc>
          <w:tcPr>
            <w:tcW w:w="5665" w:type="dxa"/>
            <w:shd w:val="clear" w:color="auto" w:fill="FAE2D5" w:themeFill="accent2" w:themeFillTint="33"/>
          </w:tcPr>
          <w:p w14:paraId="4A909367" w14:textId="77777777" w:rsidR="000D1599" w:rsidRPr="00331557" w:rsidRDefault="000D1599">
            <w:pPr>
              <w:jc w:val="center"/>
              <w:rPr>
                <w:u w:val="single"/>
              </w:rPr>
            </w:pPr>
            <w:r w:rsidRPr="00331557">
              <w:rPr>
                <w:b/>
                <w:bCs/>
              </w:rPr>
              <w:t>Relationships</w:t>
            </w:r>
          </w:p>
        </w:tc>
        <w:tc>
          <w:tcPr>
            <w:tcW w:w="4962" w:type="dxa"/>
            <w:shd w:val="clear" w:color="auto" w:fill="D9F2D0" w:themeFill="accent6" w:themeFillTint="33"/>
          </w:tcPr>
          <w:p w14:paraId="2773BB93" w14:textId="77777777" w:rsidR="000D1599" w:rsidRPr="00331557" w:rsidRDefault="000D1599">
            <w:pPr>
              <w:jc w:val="center"/>
              <w:rPr>
                <w:u w:val="single"/>
              </w:rPr>
            </w:pPr>
            <w:r w:rsidRPr="00331557">
              <w:rPr>
                <w:b/>
                <w:bCs/>
              </w:rPr>
              <w:t>Health and Wellbeing</w:t>
            </w:r>
          </w:p>
        </w:tc>
        <w:tc>
          <w:tcPr>
            <w:tcW w:w="4394" w:type="dxa"/>
            <w:shd w:val="clear" w:color="auto" w:fill="CAEDFB" w:themeFill="accent4" w:themeFillTint="33"/>
          </w:tcPr>
          <w:p w14:paraId="1DEFB21F" w14:textId="77777777" w:rsidR="000D1599" w:rsidRPr="00331557" w:rsidRDefault="000D1599">
            <w:pPr>
              <w:jc w:val="center"/>
            </w:pPr>
            <w:r w:rsidRPr="00331557">
              <w:rPr>
                <w:b/>
                <w:bCs/>
              </w:rPr>
              <w:t>Living in the Wider World</w:t>
            </w:r>
          </w:p>
        </w:tc>
      </w:tr>
      <w:tr w:rsidR="000D1599" w:rsidRPr="00331557" w14:paraId="33F25E1A" w14:textId="77777777">
        <w:tc>
          <w:tcPr>
            <w:tcW w:w="5665" w:type="dxa"/>
            <w:shd w:val="clear" w:color="auto" w:fill="FFFFFF" w:themeFill="background1"/>
          </w:tcPr>
          <w:p w14:paraId="4D8C8B82" w14:textId="77777777" w:rsidR="000D1599" w:rsidRPr="00331557" w:rsidRDefault="000D1599">
            <w:pPr>
              <w:rPr>
                <w:b/>
                <w:bCs/>
              </w:rPr>
            </w:pPr>
            <w:r w:rsidRPr="00331557">
              <w:rPr>
                <w:u w:val="single"/>
              </w:rPr>
              <w:t>Self-awareness</w:t>
            </w:r>
            <w:r w:rsidRPr="00331557">
              <w:rPr>
                <w:b/>
                <w:bCs/>
              </w:rPr>
              <w:t xml:space="preserve"> </w:t>
            </w:r>
          </w:p>
          <w:p w14:paraId="23D0CB4D" w14:textId="77777777" w:rsidR="000D1599" w:rsidRPr="00331557" w:rsidRDefault="000D1599">
            <w:r w:rsidRPr="00331557">
              <w:rPr>
                <w:b/>
                <w:bCs/>
              </w:rPr>
              <w:t>Getting on with others</w:t>
            </w:r>
            <w:r w:rsidRPr="00331557">
              <w:t>.</w:t>
            </w:r>
          </w:p>
          <w:p w14:paraId="1C1410FB" w14:textId="77777777" w:rsidR="000D1599" w:rsidRPr="00331557" w:rsidRDefault="000D1599">
            <w:pPr>
              <w:rPr>
                <w:b/>
                <w:bCs/>
              </w:rPr>
            </w:pPr>
            <w:r w:rsidRPr="00331557">
              <w:rPr>
                <w:b/>
                <w:bCs/>
              </w:rPr>
              <w:t xml:space="preserve">Kind and unkind behaviours. </w:t>
            </w:r>
          </w:p>
          <w:p w14:paraId="48DC3604" w14:textId="77777777" w:rsidR="000D1599" w:rsidRPr="00331557" w:rsidRDefault="000D1599">
            <w:pPr>
              <w:rPr>
                <w:color w:val="E97132" w:themeColor="accent2"/>
              </w:rPr>
            </w:pPr>
            <w:r w:rsidRPr="00331557">
              <w:rPr>
                <w:color w:val="E97132" w:themeColor="accent2"/>
              </w:rPr>
              <w:t>I know it is not ok to be unkind to someone who seems different from me.</w:t>
            </w:r>
          </w:p>
          <w:p w14:paraId="43110035" w14:textId="77777777" w:rsidR="000D1599" w:rsidRPr="00331557" w:rsidRDefault="000D1599">
            <w:pPr>
              <w:rPr>
                <w:color w:val="E97132" w:themeColor="accent2"/>
              </w:rPr>
            </w:pPr>
            <w:r w:rsidRPr="00331557">
              <w:rPr>
                <w:color w:val="E97132" w:themeColor="accent2"/>
              </w:rPr>
              <w:t>I can recognise hurtful behaviour.</w:t>
            </w:r>
          </w:p>
          <w:p w14:paraId="7E41D967" w14:textId="77777777" w:rsidR="000D1599" w:rsidRPr="00331557" w:rsidRDefault="000D1599">
            <w:r w:rsidRPr="00331557">
              <w:t xml:space="preserve">The Rez – kind and unkind podcast story </w:t>
            </w:r>
            <w:hyperlink r:id="rId48" w:history="1">
              <w:r w:rsidRPr="00331557">
                <w:rPr>
                  <w:rStyle w:val="Hyperlink"/>
                </w:rPr>
                <w:t>Join the Rez MP3</w:t>
              </w:r>
            </w:hyperlink>
            <w:r w:rsidRPr="00331557">
              <w:t xml:space="preserve"> other resources here </w:t>
            </w:r>
            <w:hyperlink r:id="rId49" w:anchor="classroom" w:history="1">
              <w:r w:rsidRPr="00331557">
                <w:rPr>
                  <w:rStyle w:val="Hyperlink"/>
                </w:rPr>
                <w:t>Join the Rez resources</w:t>
              </w:r>
            </w:hyperlink>
          </w:p>
          <w:p w14:paraId="3F3E30B1" w14:textId="77777777" w:rsidR="000D1599" w:rsidRPr="00331557" w:rsidRDefault="000D1599">
            <w:pPr>
              <w:rPr>
                <w:b/>
                <w:bCs/>
              </w:rPr>
            </w:pPr>
            <w:r w:rsidRPr="00331557">
              <w:rPr>
                <w:b/>
                <w:bCs/>
              </w:rPr>
              <w:t>Playing and working together.</w:t>
            </w:r>
          </w:p>
          <w:p w14:paraId="4FDEBBE9" w14:textId="77777777" w:rsidR="000D1599" w:rsidRPr="00331557" w:rsidRDefault="000D1599">
            <w:pPr>
              <w:rPr>
                <w:color w:val="E97132" w:themeColor="accent2"/>
              </w:rPr>
            </w:pPr>
            <w:r w:rsidRPr="00331557">
              <w:rPr>
                <w:color w:val="E97132" w:themeColor="accent2"/>
              </w:rPr>
              <w:t>I can talk about being fair.</w:t>
            </w:r>
          </w:p>
          <w:p w14:paraId="2EDBA9AB" w14:textId="77777777" w:rsidR="000D1599" w:rsidRPr="00331557" w:rsidRDefault="000D1599">
            <w:pPr>
              <w:rPr>
                <w:color w:val="E97132" w:themeColor="accent2"/>
              </w:rPr>
            </w:pPr>
            <w:r w:rsidRPr="00331557">
              <w:rPr>
                <w:color w:val="E97132" w:themeColor="accent2"/>
              </w:rPr>
              <w:t>I can wait for my turn.</w:t>
            </w:r>
          </w:p>
          <w:p w14:paraId="3C08DEA9" w14:textId="77777777" w:rsidR="000D1599" w:rsidRPr="00331557" w:rsidRDefault="000D1599">
            <w:pPr>
              <w:rPr>
                <w:color w:val="E97132" w:themeColor="accent2"/>
              </w:rPr>
            </w:pPr>
            <w:r w:rsidRPr="00331557">
              <w:rPr>
                <w:color w:val="E97132" w:themeColor="accent2"/>
              </w:rPr>
              <w:t>I can recognise choices I have.</w:t>
            </w:r>
          </w:p>
          <w:p w14:paraId="3B52D58F" w14:textId="77777777" w:rsidR="000D1599" w:rsidRPr="00331557" w:rsidRDefault="000D1599">
            <w:pPr>
              <w:rPr>
                <w:color w:val="E97132" w:themeColor="accent2"/>
              </w:rPr>
            </w:pPr>
            <w:r w:rsidRPr="00331557">
              <w:rPr>
                <w:color w:val="E97132" w:themeColor="accent2"/>
              </w:rPr>
              <w:t>I know my attitudes and actions make a difference to the class.</w:t>
            </w:r>
          </w:p>
          <w:p w14:paraId="73D79275" w14:textId="77777777" w:rsidR="000D1599" w:rsidRPr="00331557" w:rsidRDefault="000D1599">
            <w:r w:rsidRPr="00331557">
              <w:t xml:space="preserve">Caring friendships resources </w:t>
            </w:r>
            <w:hyperlink r:id="rId50" w:history="1">
              <w:r w:rsidRPr="00331557">
                <w:rPr>
                  <w:rStyle w:val="Hyperlink"/>
                </w:rPr>
                <w:t>The resources | Our Class</w:t>
              </w:r>
            </w:hyperlink>
            <w:r w:rsidRPr="00331557">
              <w:t xml:space="preserve"> videos to accompany </w:t>
            </w:r>
            <w:hyperlink r:id="rId51" w:history="1">
              <w:r w:rsidRPr="00331557">
                <w:rPr>
                  <w:rStyle w:val="Hyperlink"/>
                </w:rPr>
                <w:t>Story videos | Our Class</w:t>
              </w:r>
            </w:hyperlink>
          </w:p>
          <w:p w14:paraId="301A8598" w14:textId="77777777" w:rsidR="000D1599" w:rsidRPr="00331557" w:rsidRDefault="000D1599">
            <w:pPr>
              <w:rPr>
                <w:u w:val="single"/>
              </w:rPr>
            </w:pPr>
          </w:p>
          <w:p w14:paraId="0483F210" w14:textId="77777777" w:rsidR="000D1599" w:rsidRPr="00331557" w:rsidRDefault="000D1599">
            <w:pPr>
              <w:rPr>
                <w:u w:val="single"/>
              </w:rPr>
            </w:pPr>
            <w:r w:rsidRPr="00331557">
              <w:rPr>
                <w:u w:val="single"/>
              </w:rPr>
              <w:t>Self-Care Support and Safety</w:t>
            </w:r>
          </w:p>
          <w:p w14:paraId="54E9FB1F" w14:textId="77777777" w:rsidR="000D1599" w:rsidRPr="00331557" w:rsidRDefault="000D1599">
            <w:pPr>
              <w:rPr>
                <w:i/>
                <w:iCs/>
              </w:rPr>
            </w:pPr>
            <w:r w:rsidRPr="00331557">
              <w:rPr>
                <w:b/>
                <w:bCs/>
              </w:rPr>
              <w:lastRenderedPageBreak/>
              <w:t>Keeping safe, Trust</w:t>
            </w:r>
            <w:r w:rsidRPr="00331557">
              <w:t xml:space="preserve"> </w:t>
            </w:r>
          </w:p>
          <w:p w14:paraId="2F53ADA7" w14:textId="77777777" w:rsidR="000D1599" w:rsidRPr="00331557" w:rsidRDefault="000D1599">
            <w:r w:rsidRPr="00331557">
              <w:rPr>
                <w:color w:val="E97132" w:themeColor="accent2"/>
              </w:rPr>
              <w:t>I can identify safe adults and those who can help me if I become hurt or unwell</w:t>
            </w:r>
            <w:r w:rsidRPr="00331557">
              <w:t>.</w:t>
            </w:r>
          </w:p>
          <w:p w14:paraId="3839ADE5" w14:textId="77777777" w:rsidR="000D1599" w:rsidRPr="00331557" w:rsidRDefault="000D1599">
            <w:hyperlink r:id="rId52" w:history="1">
              <w:r w:rsidRPr="00331557">
                <w:rPr>
                  <w:rStyle w:val="Hyperlink"/>
                </w:rPr>
                <w:t>How to make a call to emergency services - BBC Teach</w:t>
              </w:r>
            </w:hyperlink>
          </w:p>
          <w:p w14:paraId="17D0F5F2" w14:textId="77777777" w:rsidR="000D1599" w:rsidRPr="00331557" w:rsidRDefault="000D1599"/>
          <w:p w14:paraId="467810E4" w14:textId="77777777" w:rsidR="000D1599" w:rsidRPr="00331557" w:rsidRDefault="000D1599">
            <w:pPr>
              <w:rPr>
                <w:b/>
                <w:bCs/>
              </w:rPr>
            </w:pPr>
            <w:r w:rsidRPr="00331557">
              <w:rPr>
                <w:b/>
                <w:bCs/>
              </w:rPr>
              <w:t>Being safe</w:t>
            </w:r>
          </w:p>
          <w:p w14:paraId="072CDBB7" w14:textId="77777777" w:rsidR="000D1599" w:rsidRPr="00331557" w:rsidRDefault="000D1599">
            <w:pPr>
              <w:rPr>
                <w:color w:val="EE0000"/>
              </w:rPr>
            </w:pPr>
            <w:r w:rsidRPr="00331557">
              <w:rPr>
                <w:color w:val="EE0000"/>
              </w:rPr>
              <w:t>Road safety</w:t>
            </w:r>
          </w:p>
          <w:p w14:paraId="5EF5A9A2" w14:textId="77777777" w:rsidR="000D1599" w:rsidRPr="00331557" w:rsidRDefault="000D1599">
            <w:pPr>
              <w:rPr>
                <w:b/>
                <w:bCs/>
                <w:u w:val="single"/>
              </w:rPr>
            </w:pPr>
            <w:hyperlink r:id="rId53" w:history="1">
              <w:r w:rsidRPr="00331557">
                <w:rPr>
                  <w:rStyle w:val="Hyperlink"/>
                  <w:b/>
                  <w:bCs/>
                </w:rPr>
                <w:t>Education resources – THINK!</w:t>
              </w:r>
            </w:hyperlink>
          </w:p>
          <w:p w14:paraId="1179A7DC" w14:textId="77777777" w:rsidR="000D1599" w:rsidRPr="00331557" w:rsidRDefault="000D1599"/>
          <w:p w14:paraId="03296E01" w14:textId="77777777" w:rsidR="000D1599" w:rsidRPr="00331557" w:rsidRDefault="000D1599"/>
          <w:p w14:paraId="676DCFFD" w14:textId="77777777" w:rsidR="000D1599" w:rsidRPr="00331557" w:rsidRDefault="000D1599">
            <w:pPr>
              <w:rPr>
                <w:u w:val="single"/>
              </w:rPr>
            </w:pPr>
            <w:r w:rsidRPr="00331557">
              <w:rPr>
                <w:u w:val="single"/>
              </w:rPr>
              <w:t>Changing and growing</w:t>
            </w:r>
          </w:p>
          <w:p w14:paraId="7AD0FC85" w14:textId="77777777" w:rsidR="000D1599" w:rsidRPr="00331557" w:rsidRDefault="000D1599">
            <w:pPr>
              <w:rPr>
                <w:b/>
                <w:bCs/>
              </w:rPr>
            </w:pPr>
            <w:r w:rsidRPr="00331557">
              <w:rPr>
                <w:b/>
                <w:bCs/>
              </w:rPr>
              <w:t>Public and Private</w:t>
            </w:r>
          </w:p>
          <w:p w14:paraId="3E746278" w14:textId="77777777" w:rsidR="000D1599" w:rsidRPr="00331557" w:rsidRDefault="000D1599">
            <w:pPr>
              <w:rPr>
                <w:color w:val="E97132" w:themeColor="accent2"/>
              </w:rPr>
            </w:pPr>
            <w:r w:rsidRPr="00331557">
              <w:rPr>
                <w:color w:val="E97132" w:themeColor="accent2"/>
              </w:rPr>
              <w:t>I can name parts of my body and talk about them</w:t>
            </w:r>
          </w:p>
          <w:p w14:paraId="11F25BA8" w14:textId="77777777" w:rsidR="000D1599" w:rsidRPr="00331557" w:rsidRDefault="000D1599">
            <w:pPr>
              <w:rPr>
                <w:i/>
                <w:iCs/>
                <w:color w:val="E97132" w:themeColor="accent2"/>
              </w:rPr>
            </w:pPr>
            <w:r w:rsidRPr="00331557">
              <w:rPr>
                <w:color w:val="E97132" w:themeColor="accent2"/>
              </w:rPr>
              <w:t>I know what consent means.</w:t>
            </w:r>
          </w:p>
          <w:p w14:paraId="19B2E924" w14:textId="77777777" w:rsidR="000D1599" w:rsidRPr="00331557" w:rsidRDefault="000D1599">
            <w:hyperlink r:id="rId54" w:history="1">
              <w:r w:rsidRPr="00331557">
                <w:rPr>
                  <w:rStyle w:val="Hyperlink"/>
                </w:rPr>
                <w:t>PANTS resources for schools and teachers | NSPCC Learning</w:t>
              </w:r>
            </w:hyperlink>
          </w:p>
          <w:p w14:paraId="7FA6CAE3" w14:textId="77777777" w:rsidR="000D1599" w:rsidRPr="00331557" w:rsidRDefault="000D1599">
            <w:hyperlink r:id="rId55" w:tgtFrame="_blank" w:history="1">
              <w:r w:rsidRPr="00331557">
                <w:rPr>
                  <w:rStyle w:val="Hyperlink"/>
                </w:rPr>
                <w:t>Kids and consent</w:t>
              </w:r>
            </w:hyperlink>
          </w:p>
          <w:p w14:paraId="3CC26B3D" w14:textId="77777777" w:rsidR="000D1599" w:rsidRPr="00331557" w:rsidRDefault="000D1599"/>
          <w:p w14:paraId="0998D7E8" w14:textId="77777777" w:rsidR="000D1599" w:rsidRPr="00331557" w:rsidRDefault="000D1599">
            <w:pPr>
              <w:rPr>
                <w:u w:val="single"/>
              </w:rPr>
            </w:pPr>
            <w:r w:rsidRPr="00331557">
              <w:rPr>
                <w:u w:val="single"/>
              </w:rPr>
              <w:t>Self Care, support and safety</w:t>
            </w:r>
          </w:p>
          <w:p w14:paraId="479FA377" w14:textId="77777777" w:rsidR="000D1599" w:rsidRPr="00331557" w:rsidRDefault="000D1599">
            <w:pPr>
              <w:rPr>
                <w:b/>
                <w:bCs/>
              </w:rPr>
            </w:pPr>
            <w:r w:rsidRPr="00331557">
              <w:rPr>
                <w:b/>
                <w:bCs/>
              </w:rPr>
              <w:t>Keeping safe online.</w:t>
            </w:r>
          </w:p>
          <w:p w14:paraId="524EF14F" w14:textId="77777777" w:rsidR="000D1599" w:rsidRPr="00331557" w:rsidRDefault="000D1599">
            <w:pPr>
              <w:rPr>
                <w:color w:val="E97132" w:themeColor="accent2"/>
              </w:rPr>
            </w:pPr>
            <w:r w:rsidRPr="00331557">
              <w:rPr>
                <w:color w:val="E97132" w:themeColor="accent2"/>
              </w:rPr>
              <w:t xml:space="preserve">I know that people can be hurtful or unkind online and that this is not ok. </w:t>
            </w:r>
          </w:p>
          <w:p w14:paraId="398C3ED0" w14:textId="77777777" w:rsidR="000D1599" w:rsidRPr="00331557" w:rsidRDefault="000D1599">
            <w:pPr>
              <w:rPr>
                <w:color w:val="E97132" w:themeColor="accent2"/>
              </w:rPr>
            </w:pPr>
            <w:r w:rsidRPr="00331557">
              <w:rPr>
                <w:color w:val="E97132" w:themeColor="accent2"/>
              </w:rPr>
              <w:t>I know how to seek help if this happens to me.</w:t>
            </w:r>
          </w:p>
          <w:p w14:paraId="5452869B" w14:textId="77777777" w:rsidR="000D1599" w:rsidRPr="00331557" w:rsidRDefault="000D1599">
            <w:pPr>
              <w:rPr>
                <w:color w:val="E97132" w:themeColor="accent2"/>
              </w:rPr>
            </w:pPr>
            <w:r w:rsidRPr="00331557">
              <w:rPr>
                <w:color w:val="E97132" w:themeColor="accent2"/>
              </w:rPr>
              <w:t>I know that personal information should not be shared online.</w:t>
            </w:r>
          </w:p>
          <w:p w14:paraId="7D02C85D" w14:textId="77777777" w:rsidR="000D1599" w:rsidRPr="00331557" w:rsidRDefault="000D1599">
            <w:pPr>
              <w:rPr>
                <w:color w:val="E97132" w:themeColor="accent2"/>
              </w:rPr>
            </w:pPr>
            <w:r w:rsidRPr="00331557">
              <w:rPr>
                <w:color w:val="E97132" w:themeColor="accent2"/>
              </w:rPr>
              <w:t>I recognise that people may not always be truthful online and that not everything I see or watch is true..</w:t>
            </w:r>
          </w:p>
          <w:p w14:paraId="6ECD92BD" w14:textId="77777777" w:rsidR="000D1599" w:rsidRPr="00331557" w:rsidRDefault="000D1599">
            <w:r w:rsidRPr="00331557">
              <w:t xml:space="preserve">Sharing online (think you know resources) </w:t>
            </w:r>
            <w:hyperlink r:id="rId56" w:history="1">
              <w:r w:rsidRPr="00331557">
                <w:rPr>
                  <w:rStyle w:val="Hyperlink"/>
                </w:rPr>
                <w:t>Play Like Share: Episode 1... - VideoLink</w:t>
              </w:r>
            </w:hyperlink>
          </w:p>
          <w:p w14:paraId="5F835FB5" w14:textId="77777777" w:rsidR="000D1599" w:rsidRPr="00331557" w:rsidRDefault="000D1599">
            <w:r w:rsidRPr="00331557">
              <w:t xml:space="preserve">Sharing online and friends online </w:t>
            </w:r>
            <w:hyperlink r:id="rId57" w:history="1">
              <w:r w:rsidRPr="00331557">
                <w:rPr>
                  <w:rStyle w:val="Hyperlink"/>
                </w:rPr>
                <w:t>Play Like Share: Episode 2... - VideoLink</w:t>
              </w:r>
            </w:hyperlink>
          </w:p>
          <w:p w14:paraId="4DFB971E" w14:textId="77777777" w:rsidR="000D1599" w:rsidRPr="00331557" w:rsidRDefault="000D1599">
            <w:r w:rsidRPr="00331557">
              <w:t xml:space="preserve">Game </w:t>
            </w:r>
            <w:hyperlink r:id="rId58" w:history="1">
              <w:r w:rsidRPr="00331557">
                <w:rPr>
                  <w:rStyle w:val="Hyperlink"/>
                </w:rPr>
                <w:t>8-10s | CEOP Education</w:t>
              </w:r>
            </w:hyperlink>
          </w:p>
          <w:p w14:paraId="47E1371C" w14:textId="77777777" w:rsidR="000D1599" w:rsidRPr="00331557" w:rsidRDefault="000D1599"/>
          <w:p w14:paraId="260C0584" w14:textId="77777777" w:rsidR="000D1599" w:rsidRPr="00331557" w:rsidRDefault="000D1599">
            <w:pPr>
              <w:rPr>
                <w:u w:val="single"/>
              </w:rPr>
            </w:pPr>
            <w:r w:rsidRPr="00331557">
              <w:rPr>
                <w:u w:val="single"/>
              </w:rPr>
              <w:t>Self-awareness</w:t>
            </w:r>
          </w:p>
          <w:p w14:paraId="363C5259" w14:textId="77777777" w:rsidR="000D1599" w:rsidRPr="00331557" w:rsidRDefault="000D1599">
            <w:pPr>
              <w:rPr>
                <w:b/>
                <w:bCs/>
              </w:rPr>
            </w:pPr>
            <w:r w:rsidRPr="00331557">
              <w:rPr>
                <w:b/>
                <w:bCs/>
              </w:rPr>
              <w:t>Kind and unkind behaviours.</w:t>
            </w:r>
          </w:p>
          <w:p w14:paraId="432FFF6B" w14:textId="77777777" w:rsidR="000D1599" w:rsidRPr="00331557" w:rsidRDefault="000D1599">
            <w:pPr>
              <w:rPr>
                <w:b/>
                <w:bCs/>
              </w:rPr>
            </w:pPr>
            <w:r w:rsidRPr="00331557">
              <w:rPr>
                <w:b/>
                <w:bCs/>
              </w:rPr>
              <w:t>Getting on with others.</w:t>
            </w:r>
          </w:p>
          <w:p w14:paraId="2366729B" w14:textId="77777777" w:rsidR="000D1599" w:rsidRPr="00331557" w:rsidRDefault="000D1599">
            <w:pPr>
              <w:rPr>
                <w:color w:val="E97132" w:themeColor="accent2"/>
              </w:rPr>
            </w:pPr>
            <w:r w:rsidRPr="00331557">
              <w:rPr>
                <w:color w:val="E97132" w:themeColor="accent2"/>
              </w:rPr>
              <w:t>I know it is not ok to be unkind to someone who seems different from me.</w:t>
            </w:r>
          </w:p>
          <w:p w14:paraId="2C4769C5" w14:textId="77777777" w:rsidR="000D1599" w:rsidRPr="00331557" w:rsidRDefault="000D1599">
            <w:pPr>
              <w:rPr>
                <w:color w:val="E97132" w:themeColor="accent2"/>
              </w:rPr>
            </w:pPr>
            <w:r w:rsidRPr="00331557">
              <w:rPr>
                <w:color w:val="E97132" w:themeColor="accent2"/>
              </w:rPr>
              <w:t>I can tell you about bullying.</w:t>
            </w:r>
          </w:p>
          <w:p w14:paraId="4AB16CA7" w14:textId="77777777" w:rsidR="000D1599" w:rsidRPr="00331557" w:rsidRDefault="000D1599">
            <w:pPr>
              <w:rPr>
                <w:color w:val="E97132" w:themeColor="accent2"/>
              </w:rPr>
            </w:pPr>
            <w:r w:rsidRPr="00331557">
              <w:rPr>
                <w:color w:val="E97132" w:themeColor="accent2"/>
              </w:rPr>
              <w:t>I can recognise hurtful behaviour.</w:t>
            </w:r>
          </w:p>
          <w:p w14:paraId="13A22474" w14:textId="77777777" w:rsidR="000D1599" w:rsidRPr="00331557" w:rsidRDefault="000D1599">
            <w:hyperlink r:id="rId59" w:history="1">
              <w:r w:rsidRPr="00331557">
                <w:rPr>
                  <w:rStyle w:val="Hyperlink"/>
                </w:rPr>
                <w:t>Draw My Life | Lara's bullying story... - VideoLink</w:t>
              </w:r>
            </w:hyperlink>
          </w:p>
          <w:p w14:paraId="4E5D2B30" w14:textId="77777777" w:rsidR="000D1599" w:rsidRPr="00331557" w:rsidRDefault="000D1599">
            <w:hyperlink r:id="rId60" w:history="1">
              <w:r w:rsidRPr="00331557">
                <w:rPr>
                  <w:rStyle w:val="Hyperlink"/>
                </w:rPr>
                <w:t>Choose respect anti-bullying 2024</w:t>
              </w:r>
            </w:hyperlink>
          </w:p>
          <w:p w14:paraId="674EC15A" w14:textId="77777777" w:rsidR="000D1599" w:rsidRPr="00331557" w:rsidRDefault="000D1599"/>
        </w:tc>
        <w:tc>
          <w:tcPr>
            <w:tcW w:w="4962" w:type="dxa"/>
          </w:tcPr>
          <w:p w14:paraId="535C8FA2" w14:textId="77777777" w:rsidR="000D1599" w:rsidRPr="00331557" w:rsidRDefault="000D1599">
            <w:pPr>
              <w:rPr>
                <w:u w:val="single"/>
              </w:rPr>
            </w:pPr>
            <w:r w:rsidRPr="00331557">
              <w:rPr>
                <w:u w:val="single"/>
              </w:rPr>
              <w:lastRenderedPageBreak/>
              <w:t>Managing feelings</w:t>
            </w:r>
          </w:p>
          <w:p w14:paraId="20FF0FF2" w14:textId="77777777" w:rsidR="000D1599" w:rsidRPr="00331557" w:rsidRDefault="000D1599">
            <w:pPr>
              <w:rPr>
                <w:b/>
                <w:bCs/>
              </w:rPr>
            </w:pPr>
            <w:r w:rsidRPr="00331557">
              <w:rPr>
                <w:b/>
                <w:bCs/>
              </w:rPr>
              <w:t>Identifying and expressing feelings</w:t>
            </w:r>
          </w:p>
          <w:p w14:paraId="74138570" w14:textId="77777777" w:rsidR="000D1599" w:rsidRPr="00331557" w:rsidRDefault="000D1599">
            <w:pPr>
              <w:rPr>
                <w:b/>
                <w:bCs/>
              </w:rPr>
            </w:pPr>
            <w:r w:rsidRPr="00331557">
              <w:rPr>
                <w:b/>
                <w:bCs/>
              </w:rPr>
              <w:t>Managing strong feelings</w:t>
            </w:r>
          </w:p>
          <w:p w14:paraId="2BF30151" w14:textId="77777777" w:rsidR="000D1599" w:rsidRPr="00331557" w:rsidRDefault="000D1599">
            <w:pPr>
              <w:rPr>
                <w:color w:val="E97132" w:themeColor="accent2"/>
              </w:rPr>
            </w:pPr>
            <w:r w:rsidRPr="00331557">
              <w:rPr>
                <w:color w:val="E97132" w:themeColor="accent2"/>
              </w:rPr>
              <w:t>I can talk about activities I enjoy.</w:t>
            </w:r>
          </w:p>
          <w:p w14:paraId="24863BFF" w14:textId="77777777" w:rsidR="000D1599" w:rsidRPr="00331557" w:rsidRDefault="000D1599">
            <w:pPr>
              <w:rPr>
                <w:color w:val="E97132" w:themeColor="accent2"/>
              </w:rPr>
            </w:pPr>
            <w:r w:rsidRPr="00331557">
              <w:rPr>
                <w:color w:val="E97132" w:themeColor="accent2"/>
              </w:rPr>
              <w:t>I can talk about activities I find difficult.</w:t>
            </w:r>
          </w:p>
          <w:p w14:paraId="4CB8689F" w14:textId="77777777" w:rsidR="000D1599" w:rsidRPr="00331557" w:rsidRDefault="000D1599">
            <w:pPr>
              <w:rPr>
                <w:color w:val="E97132" w:themeColor="accent2"/>
              </w:rPr>
            </w:pPr>
            <w:r w:rsidRPr="00331557">
              <w:rPr>
                <w:color w:val="E97132" w:themeColor="accent2"/>
              </w:rPr>
              <w:t>I can talk about activities I find easy.</w:t>
            </w:r>
          </w:p>
          <w:p w14:paraId="5992846F" w14:textId="77777777" w:rsidR="000D1599" w:rsidRPr="00331557" w:rsidRDefault="000D1599">
            <w:pPr>
              <w:rPr>
                <w:color w:val="E97132" w:themeColor="accent2"/>
              </w:rPr>
            </w:pPr>
            <w:r w:rsidRPr="00331557">
              <w:rPr>
                <w:color w:val="E97132" w:themeColor="accent2"/>
              </w:rPr>
              <w:t>I understand what it means to feel frustrated.</w:t>
            </w:r>
          </w:p>
          <w:p w14:paraId="64EF8D02" w14:textId="77777777" w:rsidR="000D1599" w:rsidRPr="00331557" w:rsidRDefault="000D1599">
            <w:pPr>
              <w:rPr>
                <w:color w:val="E97132" w:themeColor="accent2"/>
              </w:rPr>
            </w:pPr>
            <w:r w:rsidRPr="00331557">
              <w:rPr>
                <w:color w:val="E97132" w:themeColor="accent2"/>
              </w:rPr>
              <w:t>I can identify strategies to cope when I find something challenging or frustrating.</w:t>
            </w:r>
          </w:p>
          <w:p w14:paraId="55017B23" w14:textId="77777777" w:rsidR="000D1599" w:rsidRPr="00331557" w:rsidRDefault="000D1599">
            <w:r w:rsidRPr="00331557">
              <w:t>*</w:t>
            </w:r>
            <w:hyperlink r:id="rId61" w:history="1">
              <w:r w:rsidRPr="00331557">
                <w:rPr>
                  <w:rStyle w:val="Hyperlink"/>
                </w:rPr>
                <w:t>Squashing the worry monster - The Curiosity Library</w:t>
              </w:r>
            </w:hyperlink>
          </w:p>
          <w:p w14:paraId="34DDDFC2" w14:textId="77777777" w:rsidR="000D1599" w:rsidRPr="00331557" w:rsidRDefault="000D1599">
            <w:r w:rsidRPr="00331557">
              <w:t>Coping with big feelings</w:t>
            </w:r>
          </w:p>
          <w:p w14:paraId="3EDDDA7C" w14:textId="77777777" w:rsidR="000D1599" w:rsidRPr="00331557" w:rsidRDefault="000D1599">
            <w:hyperlink r:id="rId62" w:history="1">
              <w:r w:rsidRPr="00331557">
                <w:rPr>
                  <w:rStyle w:val="Hyperlink"/>
                </w:rPr>
                <w:t>Dealing with feelings - BBC Bitesize</w:t>
              </w:r>
            </w:hyperlink>
          </w:p>
          <w:p w14:paraId="6013AC0C" w14:textId="77777777" w:rsidR="000D1599" w:rsidRPr="00331557" w:rsidRDefault="000D1599">
            <w:r w:rsidRPr="00331557">
              <w:t xml:space="preserve">Understanding personal space </w:t>
            </w:r>
            <w:hyperlink r:id="rId63" w:history="1">
              <w:r w:rsidRPr="00331557">
                <w:rPr>
                  <w:rStyle w:val="Hyperlink"/>
                </w:rPr>
                <w:t>Don't Hug Doug (He Doesn't Like It) | Stor... - VideoLink</w:t>
              </w:r>
            </w:hyperlink>
          </w:p>
          <w:p w14:paraId="6DBC42DD" w14:textId="77777777" w:rsidR="000D1599" w:rsidRPr="00331557" w:rsidRDefault="000D1599">
            <w:r w:rsidRPr="00331557">
              <w:t>Character education -resilience</w:t>
            </w:r>
          </w:p>
          <w:p w14:paraId="6A5E17D0" w14:textId="77777777" w:rsidR="000D1599" w:rsidRPr="00331557" w:rsidRDefault="000D1599">
            <w:hyperlink r:id="rId64" w:history="1">
              <w:r w:rsidRPr="00331557">
                <w:rPr>
                  <w:rStyle w:val="Hyperlink"/>
                </w:rPr>
                <w:t>The Owl Who Is Afraid Of The Dark (1968) b... - VideoLink</w:t>
              </w:r>
            </w:hyperlink>
          </w:p>
          <w:p w14:paraId="36C46666" w14:textId="77777777" w:rsidR="000D1599" w:rsidRPr="00331557" w:rsidRDefault="000D1599">
            <w:r w:rsidRPr="00331557">
              <w:lastRenderedPageBreak/>
              <w:t>Character education – growth mindset</w:t>
            </w:r>
          </w:p>
          <w:p w14:paraId="279916BF" w14:textId="77777777" w:rsidR="000D1599" w:rsidRPr="00331557" w:rsidRDefault="000D1599">
            <w:hyperlink r:id="rId65" w:history="1">
              <w:r w:rsidRPr="00331557">
                <w:rPr>
                  <w:rStyle w:val="Hyperlink"/>
                </w:rPr>
                <w:t>The Most Magnificent Thing Storytime... - VideoLink</w:t>
              </w:r>
            </w:hyperlink>
          </w:p>
          <w:p w14:paraId="370A6000" w14:textId="77777777" w:rsidR="000D1599" w:rsidRPr="00331557" w:rsidRDefault="000D1599">
            <w:r w:rsidRPr="00331557">
              <w:t>Character education – perseverance</w:t>
            </w:r>
          </w:p>
          <w:p w14:paraId="2411A5D6" w14:textId="77777777" w:rsidR="000D1599" w:rsidRPr="00331557" w:rsidRDefault="000D1599">
            <w:hyperlink r:id="rId66" w:history="1">
              <w:r w:rsidRPr="00331557">
                <w:rPr>
                  <w:rStyle w:val="Hyperlink"/>
                </w:rPr>
                <w:t>Introducing Perseverance to Children - Sta... - VideoLink</w:t>
              </w:r>
            </w:hyperlink>
          </w:p>
          <w:p w14:paraId="5413C14E" w14:textId="77777777" w:rsidR="000D1599" w:rsidRPr="00331557" w:rsidRDefault="000D1599">
            <w:pPr>
              <w:rPr>
                <w:u w:val="single"/>
              </w:rPr>
            </w:pPr>
          </w:p>
          <w:p w14:paraId="14EBC0E1" w14:textId="77777777" w:rsidR="000D1599" w:rsidRPr="00331557" w:rsidRDefault="000D1599">
            <w:pPr>
              <w:rPr>
                <w:u w:val="single"/>
              </w:rPr>
            </w:pPr>
            <w:r w:rsidRPr="00331557">
              <w:rPr>
                <w:u w:val="single"/>
              </w:rPr>
              <w:t>Healthy lifestyles</w:t>
            </w:r>
          </w:p>
          <w:p w14:paraId="33532EA9" w14:textId="77777777" w:rsidR="000D1599" w:rsidRPr="00331557" w:rsidRDefault="000D1599">
            <w:pPr>
              <w:rPr>
                <w:b/>
                <w:bCs/>
              </w:rPr>
            </w:pPr>
            <w:r w:rsidRPr="00331557">
              <w:rPr>
                <w:b/>
                <w:bCs/>
              </w:rPr>
              <w:t>Healthy eating</w:t>
            </w:r>
          </w:p>
          <w:p w14:paraId="1931E8B5" w14:textId="77777777" w:rsidR="000D1599" w:rsidRPr="00331557" w:rsidRDefault="000D1599">
            <w:pPr>
              <w:rPr>
                <w:color w:val="E97132" w:themeColor="accent2"/>
              </w:rPr>
            </w:pPr>
            <w:r w:rsidRPr="00331557">
              <w:rPr>
                <w:color w:val="E97132" w:themeColor="accent2"/>
              </w:rPr>
              <w:t>I can talk about some healthy choices.</w:t>
            </w:r>
          </w:p>
          <w:p w14:paraId="2AB91D08" w14:textId="77777777" w:rsidR="000D1599" w:rsidRPr="00331557" w:rsidRDefault="000D1599">
            <w:pPr>
              <w:rPr>
                <w:color w:val="E97132" w:themeColor="accent2"/>
              </w:rPr>
            </w:pPr>
            <w:r w:rsidRPr="00331557">
              <w:rPr>
                <w:color w:val="E97132" w:themeColor="accent2"/>
              </w:rPr>
              <w:t>I know that some things I eat or drink are unhealthy.</w:t>
            </w:r>
          </w:p>
          <w:p w14:paraId="1A9B7501" w14:textId="77777777" w:rsidR="000D1599" w:rsidRPr="00331557" w:rsidRDefault="000D1599">
            <w:hyperlink r:id="rId67" w:history="1">
              <w:r w:rsidRPr="00331557">
                <w:rPr>
                  <w:rStyle w:val="Hyperlink"/>
                </w:rPr>
                <w:t>Operation Ouch - Fuelling the Body | Scien... - VideoLink</w:t>
              </w:r>
            </w:hyperlink>
          </w:p>
          <w:p w14:paraId="58E46A93" w14:textId="77777777" w:rsidR="000D1599" w:rsidRPr="00331557" w:rsidRDefault="000D1599">
            <w:r w:rsidRPr="00331557">
              <w:t>Diet</w:t>
            </w:r>
          </w:p>
          <w:p w14:paraId="4DD9609E" w14:textId="77777777" w:rsidR="000D1599" w:rsidRPr="00331557" w:rsidRDefault="000D1599">
            <w:hyperlink r:id="rId68" w:history="1">
              <w:r w:rsidRPr="00331557">
                <w:rPr>
                  <w:rStyle w:val="Hyperlink"/>
                </w:rPr>
                <w:t>The Eatwell Guide - NHS</w:t>
              </w:r>
            </w:hyperlink>
          </w:p>
          <w:p w14:paraId="275C77B9" w14:textId="77777777" w:rsidR="000D1599" w:rsidRPr="00331557" w:rsidRDefault="000D1599">
            <w:r w:rsidRPr="00331557">
              <w:t>Food groups</w:t>
            </w:r>
          </w:p>
          <w:p w14:paraId="2169C462" w14:textId="77777777" w:rsidR="000D1599" w:rsidRPr="00331557" w:rsidRDefault="000D1599">
            <w:hyperlink r:id="rId69" w:history="1">
              <w:r w:rsidRPr="00331557">
                <w:rPr>
                  <w:rStyle w:val="Hyperlink"/>
                </w:rPr>
                <w:t>See the foods that give us loads of energy... - VideoLink</w:t>
              </w:r>
            </w:hyperlink>
          </w:p>
          <w:p w14:paraId="719FA4B6" w14:textId="77777777" w:rsidR="000D1599" w:rsidRPr="00331557" w:rsidRDefault="000D1599">
            <w:r w:rsidRPr="00331557">
              <w:t xml:space="preserve">From grain to plate section </w:t>
            </w:r>
          </w:p>
          <w:p w14:paraId="147ED467" w14:textId="77777777" w:rsidR="000D1599" w:rsidRPr="00331557" w:rsidRDefault="000D1599">
            <w:hyperlink r:id="rId70" w:history="1">
              <w:r w:rsidRPr="00331557">
                <w:rPr>
                  <w:rStyle w:val="Hyperlink"/>
                </w:rPr>
                <w:t>Education Resources | Our Company | Warburtons</w:t>
              </w:r>
            </w:hyperlink>
          </w:p>
          <w:p w14:paraId="60A737AD" w14:textId="77777777" w:rsidR="000D1599" w:rsidRPr="00331557" w:rsidRDefault="000D1599">
            <w:r w:rsidRPr="00331557">
              <w:t>Visual recipes</w:t>
            </w:r>
          </w:p>
          <w:p w14:paraId="0A0FD3E6" w14:textId="77777777" w:rsidR="000D1599" w:rsidRPr="00331557" w:rsidRDefault="000D1599">
            <w:hyperlink r:id="rId71" w:history="1">
              <w:r w:rsidRPr="00331557">
                <w:rPr>
                  <w:rStyle w:val="Hyperlink"/>
                </w:rPr>
                <w:t>Visual Recipes</w:t>
              </w:r>
            </w:hyperlink>
          </w:p>
          <w:p w14:paraId="1C40CF30" w14:textId="77777777" w:rsidR="000D1599" w:rsidRPr="00331557" w:rsidRDefault="000D1599"/>
          <w:p w14:paraId="7D59137D" w14:textId="77777777" w:rsidR="000D1599" w:rsidRPr="00331557" w:rsidRDefault="000D1599">
            <w:pPr>
              <w:rPr>
                <w:b/>
                <w:bCs/>
              </w:rPr>
            </w:pPr>
            <w:r w:rsidRPr="00331557">
              <w:rPr>
                <w:b/>
                <w:bCs/>
              </w:rPr>
              <w:t>Taking care of physical health.</w:t>
            </w:r>
          </w:p>
          <w:p w14:paraId="5D4DA54F" w14:textId="77777777" w:rsidR="000D1599" w:rsidRPr="00331557" w:rsidRDefault="000D1599">
            <w:pPr>
              <w:rPr>
                <w:b/>
                <w:bCs/>
              </w:rPr>
            </w:pPr>
            <w:r w:rsidRPr="00331557">
              <w:rPr>
                <w:b/>
                <w:bCs/>
              </w:rPr>
              <w:t>Keeping well</w:t>
            </w:r>
          </w:p>
          <w:p w14:paraId="06CBAE21" w14:textId="77777777" w:rsidR="000D1599" w:rsidRPr="00331557" w:rsidRDefault="000D1599">
            <w:pPr>
              <w:rPr>
                <w:color w:val="E97132" w:themeColor="accent2"/>
              </w:rPr>
            </w:pPr>
            <w:r w:rsidRPr="00331557">
              <w:rPr>
                <w:color w:val="E97132" w:themeColor="accent2"/>
              </w:rPr>
              <w:t>I can understand the difference between being healthy and unhealthy.</w:t>
            </w:r>
          </w:p>
          <w:p w14:paraId="4EE3E714" w14:textId="77777777" w:rsidR="000D1599" w:rsidRPr="00331557" w:rsidRDefault="000D1599">
            <w:r w:rsidRPr="00331557">
              <w:rPr>
                <w:color w:val="E97132" w:themeColor="accent2"/>
              </w:rPr>
              <w:t>I know some ways to keep myself healthy</w:t>
            </w:r>
          </w:p>
          <w:p w14:paraId="1824C1DC" w14:textId="77777777" w:rsidR="000D1599" w:rsidRPr="00331557" w:rsidRDefault="000D1599">
            <w:r w:rsidRPr="00331557">
              <w:t>Mental health - mindfulness</w:t>
            </w:r>
          </w:p>
          <w:p w14:paraId="552DD55C" w14:textId="77777777" w:rsidR="000D1599" w:rsidRPr="00331557" w:rsidRDefault="000D1599">
            <w:hyperlink r:id="rId72" w:history="1">
              <w:r w:rsidRPr="00331557">
                <w:rPr>
                  <w:rStyle w:val="Hyperlink"/>
                </w:rPr>
                <w:t>Super Mood Movers - Wellbeing - BBC Teach</w:t>
              </w:r>
            </w:hyperlink>
          </w:p>
          <w:p w14:paraId="5A5F0C5A" w14:textId="77777777" w:rsidR="000D1599" w:rsidRPr="00331557" w:rsidRDefault="000D1599">
            <w:r w:rsidRPr="00331557">
              <w:t>Mental health and depression</w:t>
            </w:r>
          </w:p>
          <w:p w14:paraId="0B69C20C" w14:textId="77777777" w:rsidR="000D1599" w:rsidRPr="00331557" w:rsidRDefault="000D1599">
            <w:hyperlink r:id="rId73" w:history="1">
              <w:r w:rsidRPr="00331557">
                <w:rPr>
                  <w:rStyle w:val="Hyperlink"/>
                </w:rPr>
                <w:t>The Colour Thief by Andrew Fusek Peters an... - VideoLink</w:t>
              </w:r>
            </w:hyperlink>
          </w:p>
          <w:p w14:paraId="734608AB" w14:textId="77777777" w:rsidR="000D1599" w:rsidRPr="00331557" w:rsidRDefault="000D1599">
            <w:r w:rsidRPr="00331557">
              <w:t>Dental health</w:t>
            </w:r>
          </w:p>
          <w:p w14:paraId="60C77ECE" w14:textId="77777777" w:rsidR="000D1599" w:rsidRPr="00331557" w:rsidRDefault="000D1599">
            <w:hyperlink r:id="rId74" w:history="1">
              <w:r w:rsidRPr="00331557">
                <w:rPr>
                  <w:rStyle w:val="Hyperlink"/>
                </w:rPr>
                <w:t>Looking after your teeth - The Children's University of Manchester</w:t>
              </w:r>
            </w:hyperlink>
          </w:p>
          <w:p w14:paraId="60589A3F" w14:textId="77777777" w:rsidR="000D1599" w:rsidRPr="00331557" w:rsidRDefault="000D1599">
            <w:r w:rsidRPr="00331557">
              <w:t>Importance of drinking water</w:t>
            </w:r>
          </w:p>
          <w:p w14:paraId="422254EE" w14:textId="77777777" w:rsidR="000D1599" w:rsidRPr="00331557" w:rsidRDefault="000D1599">
            <w:hyperlink r:id="rId75" w:anchor="z48bg7h" w:history="1">
              <w:r w:rsidRPr="00331557">
                <w:rPr>
                  <w:rStyle w:val="Hyperlink"/>
                </w:rPr>
                <w:t>Why is water so important? - BBC Bitesize</w:t>
              </w:r>
            </w:hyperlink>
          </w:p>
          <w:p w14:paraId="3A20F378" w14:textId="77777777" w:rsidR="000D1599" w:rsidRPr="00331557" w:rsidRDefault="000D1599">
            <w:pPr>
              <w:rPr>
                <w:color w:val="E97132" w:themeColor="accent2"/>
              </w:rPr>
            </w:pPr>
            <w:r w:rsidRPr="00331557">
              <w:rPr>
                <w:color w:val="E97132" w:themeColor="accent2"/>
              </w:rPr>
              <w:t>I know a little about medicines and how it can help me.</w:t>
            </w:r>
          </w:p>
          <w:p w14:paraId="1D292799" w14:textId="77777777" w:rsidR="000D1599" w:rsidRPr="00331557" w:rsidRDefault="000D1599">
            <w:pPr>
              <w:rPr>
                <w:color w:val="E97132" w:themeColor="accent2"/>
              </w:rPr>
            </w:pPr>
            <w:r w:rsidRPr="00331557">
              <w:rPr>
                <w:color w:val="E97132" w:themeColor="accent2"/>
              </w:rPr>
              <w:t>I know some simple first aid.</w:t>
            </w:r>
          </w:p>
          <w:p w14:paraId="4EE0ECBA" w14:textId="77777777" w:rsidR="000D1599" w:rsidRPr="00331557" w:rsidRDefault="000D1599">
            <w:r w:rsidRPr="00331557">
              <w:t>Bites and stings – first aid</w:t>
            </w:r>
          </w:p>
          <w:p w14:paraId="25E674BD" w14:textId="77777777" w:rsidR="000D1599" w:rsidRPr="00331557" w:rsidRDefault="000D1599">
            <w:hyperlink r:id="rId76" w:history="1">
              <w:r w:rsidRPr="00331557">
                <w:rPr>
                  <w:rStyle w:val="Hyperlink"/>
                </w:rPr>
                <w:t>KS2 Bites and Stings First Aid Lesson Plan and Teaching Resources | St John Ambulance | St John Ambulance</w:t>
              </w:r>
            </w:hyperlink>
          </w:p>
          <w:p w14:paraId="15192FFC" w14:textId="77777777" w:rsidR="000D1599" w:rsidRPr="00331557" w:rsidRDefault="000D1599">
            <w:r w:rsidRPr="00331557">
              <w:t>Asthma</w:t>
            </w:r>
          </w:p>
          <w:p w14:paraId="0252884E" w14:textId="77777777" w:rsidR="000D1599" w:rsidRPr="00331557" w:rsidRDefault="000D1599">
            <w:hyperlink r:id="rId77" w:history="1">
              <w:r w:rsidRPr="00331557">
                <w:rPr>
                  <w:rStyle w:val="Hyperlink"/>
                </w:rPr>
                <w:t>KS2 Asthma First Aid Lesson Plan and Teaching Resources | St John Ambulance | St John Ambulance</w:t>
              </w:r>
            </w:hyperlink>
          </w:p>
          <w:p w14:paraId="3343BCD4" w14:textId="77777777" w:rsidR="000D1599" w:rsidRPr="00331557" w:rsidRDefault="000D1599">
            <w:pPr>
              <w:rPr>
                <w:u w:val="single"/>
              </w:rPr>
            </w:pPr>
            <w:r w:rsidRPr="00331557">
              <w:rPr>
                <w:u w:val="single"/>
              </w:rPr>
              <w:t>Managing feelings</w:t>
            </w:r>
          </w:p>
          <w:p w14:paraId="48AFD61A" w14:textId="77777777" w:rsidR="000D1599" w:rsidRPr="00331557" w:rsidRDefault="000D1599">
            <w:pPr>
              <w:rPr>
                <w:b/>
                <w:bCs/>
              </w:rPr>
            </w:pPr>
            <w:r w:rsidRPr="00331557">
              <w:rPr>
                <w:b/>
                <w:bCs/>
              </w:rPr>
              <w:t>Identifying and expressing feelings</w:t>
            </w:r>
          </w:p>
          <w:p w14:paraId="1CB5800F" w14:textId="77777777" w:rsidR="000D1599" w:rsidRPr="00331557" w:rsidRDefault="000D1599">
            <w:pPr>
              <w:rPr>
                <w:color w:val="E97132" w:themeColor="accent2"/>
              </w:rPr>
            </w:pPr>
            <w:r w:rsidRPr="00331557">
              <w:rPr>
                <w:color w:val="E97132" w:themeColor="accent2"/>
              </w:rPr>
              <w:t xml:space="preserve">I know what it means to feel relaxed. </w:t>
            </w:r>
          </w:p>
          <w:p w14:paraId="79FE8667" w14:textId="77777777" w:rsidR="000D1599" w:rsidRPr="00331557" w:rsidRDefault="000D1599">
            <w:r w:rsidRPr="00331557">
              <w:t>Meditation</w:t>
            </w:r>
          </w:p>
          <w:p w14:paraId="34771E25" w14:textId="77777777" w:rsidR="000D1599" w:rsidRPr="00331557" w:rsidRDefault="000D1599">
            <w:hyperlink r:id="rId78" w:history="1">
              <w:r w:rsidRPr="00331557">
                <w:rPr>
                  <w:rStyle w:val="Hyperlink"/>
                </w:rPr>
                <w:t>Balloon (Peace Out: Guided Meditation for ... - VideoLink</w:t>
              </w:r>
            </w:hyperlink>
          </w:p>
          <w:p w14:paraId="58CC4DAD" w14:textId="77777777" w:rsidR="000D1599" w:rsidRPr="00331557" w:rsidRDefault="000D1599">
            <w:pPr>
              <w:rPr>
                <w:u w:val="single"/>
              </w:rPr>
            </w:pPr>
          </w:p>
          <w:p w14:paraId="30CCD6B1" w14:textId="77777777" w:rsidR="000D1599" w:rsidRPr="00331557" w:rsidRDefault="000D1599">
            <w:pPr>
              <w:rPr>
                <w:u w:val="single"/>
              </w:rPr>
            </w:pPr>
            <w:r w:rsidRPr="00331557">
              <w:rPr>
                <w:u w:val="single"/>
              </w:rPr>
              <w:t>Self-care support and safety</w:t>
            </w:r>
          </w:p>
          <w:p w14:paraId="3D550CE8" w14:textId="77777777" w:rsidR="000D1599" w:rsidRPr="00331557" w:rsidRDefault="000D1599">
            <w:pPr>
              <w:rPr>
                <w:b/>
                <w:bCs/>
              </w:rPr>
            </w:pPr>
            <w:r w:rsidRPr="00331557">
              <w:rPr>
                <w:b/>
                <w:bCs/>
              </w:rPr>
              <w:t>Keeping safe</w:t>
            </w:r>
          </w:p>
          <w:p w14:paraId="02DCFA80" w14:textId="77777777" w:rsidR="000D1599" w:rsidRPr="00331557" w:rsidRDefault="000D1599">
            <w:pPr>
              <w:rPr>
                <w:color w:val="E97132" w:themeColor="accent2"/>
              </w:rPr>
            </w:pPr>
            <w:r w:rsidRPr="00331557">
              <w:rPr>
                <w:color w:val="E97132" w:themeColor="accent2"/>
              </w:rPr>
              <w:t xml:space="preserve">I can take actions to keep myself safe in different places including roads </w:t>
            </w:r>
          </w:p>
          <w:p w14:paraId="7282A849" w14:textId="77777777" w:rsidR="000D1599" w:rsidRPr="00331557" w:rsidRDefault="000D1599">
            <w:hyperlink r:id="rId79" w:history="1">
              <w:r w:rsidRPr="00331557">
                <w:rPr>
                  <w:rStyle w:val="Hyperlink"/>
                </w:rPr>
                <w:t>Road safety - BBC Bitesize Foundation Pers... - VideoLink</w:t>
              </w:r>
            </w:hyperlink>
          </w:p>
          <w:p w14:paraId="197EE3AC" w14:textId="77777777" w:rsidR="000D1599" w:rsidRPr="00331557" w:rsidRDefault="000D1599">
            <w:r w:rsidRPr="00331557">
              <w:rPr>
                <w:color w:val="E97132" w:themeColor="accent2"/>
              </w:rPr>
              <w:t>I know why sun safety is important</w:t>
            </w:r>
            <w:r w:rsidRPr="00331557">
              <w:t>.</w:t>
            </w:r>
          </w:p>
          <w:p w14:paraId="33F0FE4C" w14:textId="77777777" w:rsidR="000D1599" w:rsidRDefault="000D1599">
            <w:hyperlink r:id="rId80" w:anchor="uv-index" w:history="1">
              <w:r w:rsidRPr="00331557">
                <w:rPr>
                  <w:rStyle w:val="Hyperlink"/>
                </w:rPr>
                <w:t>What does this forecast mean? - Met Office</w:t>
              </w:r>
            </w:hyperlink>
          </w:p>
          <w:p w14:paraId="3F588805" w14:textId="77777777" w:rsidR="000D1599" w:rsidRDefault="000D1599"/>
          <w:p w14:paraId="4266FC8F" w14:textId="0C469A22" w:rsidR="000D1599" w:rsidRPr="00331557" w:rsidRDefault="000D1599">
            <w:pPr>
              <w:rPr>
                <w:u w:val="single"/>
              </w:rPr>
            </w:pPr>
            <w:r w:rsidRPr="00331557">
              <w:rPr>
                <w:u w:val="single"/>
              </w:rPr>
              <w:t>Changing and growing</w:t>
            </w:r>
            <w:r w:rsidR="00AC6683">
              <w:rPr>
                <w:u w:val="single"/>
              </w:rPr>
              <w:t xml:space="preserve"> </w:t>
            </w:r>
          </w:p>
          <w:p w14:paraId="03F3E480" w14:textId="7D1EC765" w:rsidR="000D1599" w:rsidRPr="00331557" w:rsidRDefault="000D1599">
            <w:pPr>
              <w:rPr>
                <w:b/>
                <w:bCs/>
              </w:rPr>
            </w:pPr>
            <w:r w:rsidRPr="00331557">
              <w:rPr>
                <w:b/>
                <w:bCs/>
              </w:rPr>
              <w:t>Changes at puberty</w:t>
            </w:r>
            <w:r w:rsidR="00AC6683">
              <w:rPr>
                <w:b/>
                <w:bCs/>
              </w:rPr>
              <w:t xml:space="preserve"> (Year 5 and 6)</w:t>
            </w:r>
          </w:p>
          <w:p w14:paraId="3E91C137" w14:textId="77777777" w:rsidR="000D1599" w:rsidRPr="00331557" w:rsidRDefault="000D1599">
            <w:pPr>
              <w:rPr>
                <w:color w:val="FF0000"/>
              </w:rPr>
            </w:pPr>
            <w:r w:rsidRPr="00331557">
              <w:rPr>
                <w:color w:val="FF0000"/>
              </w:rPr>
              <w:t>I understand the importance of looking after myself physically and emotionally .</w:t>
            </w:r>
          </w:p>
          <w:p w14:paraId="78AE3617" w14:textId="77777777" w:rsidR="000D1599" w:rsidRPr="00331557" w:rsidRDefault="000D1599">
            <w:pPr>
              <w:rPr>
                <w:color w:val="FF0000"/>
              </w:rPr>
            </w:pPr>
            <w:r w:rsidRPr="00331557">
              <w:rPr>
                <w:color w:val="FF0000"/>
              </w:rPr>
              <w:t>I know that body image can impact  mental health.</w:t>
            </w:r>
          </w:p>
          <w:p w14:paraId="4E5E0BC3" w14:textId="77777777" w:rsidR="000D1599" w:rsidRPr="00331557" w:rsidRDefault="000D1599">
            <w:hyperlink r:id="rId81" w:history="1">
              <w:r w:rsidRPr="00331557">
                <w:rPr>
                  <w:rStyle w:val="Hyperlink"/>
                </w:rPr>
                <w:t>Does Puberty Mess With Your Mind? | Boyinaband! | Jimmy Investigates</w:t>
              </w:r>
            </w:hyperlink>
          </w:p>
          <w:p w14:paraId="08F617FA" w14:textId="77777777" w:rsidR="000D1599" w:rsidRPr="00331557" w:rsidRDefault="000D1599">
            <w:hyperlink r:id="rId82" w:history="1">
              <w:r w:rsidRPr="00331557">
                <w:rPr>
                  <w:rStyle w:val="Hyperlink"/>
                </w:rPr>
                <w:t>Growing Up | KickthePJ | Rise Above</w:t>
              </w:r>
            </w:hyperlink>
          </w:p>
          <w:p w14:paraId="64028704" w14:textId="77777777" w:rsidR="000D1599" w:rsidRPr="00331557" w:rsidRDefault="000D1599">
            <w:r w:rsidRPr="00331557">
              <w:t xml:space="preserve">Various resources  </w:t>
            </w:r>
            <w:hyperlink r:id="rId83" w:history="1">
              <w:r w:rsidRPr="00331557">
                <w:rPr>
                  <w:rStyle w:val="Hyperlink"/>
                </w:rPr>
                <w:t>Resource hub – Planet Puberty</w:t>
              </w:r>
            </w:hyperlink>
          </w:p>
          <w:p w14:paraId="5002A34E" w14:textId="77777777" w:rsidR="000D1599" w:rsidRPr="00331557" w:rsidRDefault="000D1599">
            <w:pPr>
              <w:rPr>
                <w:u w:val="single"/>
              </w:rPr>
            </w:pPr>
          </w:p>
          <w:p w14:paraId="103FD509" w14:textId="77777777" w:rsidR="000D1599" w:rsidRPr="00331557" w:rsidRDefault="000D1599"/>
        </w:tc>
        <w:tc>
          <w:tcPr>
            <w:tcW w:w="4394" w:type="dxa"/>
          </w:tcPr>
          <w:p w14:paraId="7BDC6ABF" w14:textId="77777777" w:rsidR="000D1599" w:rsidRPr="00331557" w:rsidRDefault="000D1599">
            <w:pPr>
              <w:rPr>
                <w:u w:val="single"/>
              </w:rPr>
            </w:pPr>
            <w:r w:rsidRPr="00331557">
              <w:rPr>
                <w:u w:val="single"/>
              </w:rPr>
              <w:lastRenderedPageBreak/>
              <w:t>Self-care support and safety</w:t>
            </w:r>
          </w:p>
          <w:p w14:paraId="51F80F3B" w14:textId="77777777" w:rsidR="000D1599" w:rsidRPr="00331557" w:rsidRDefault="000D1599">
            <w:r w:rsidRPr="00331557">
              <w:rPr>
                <w:b/>
                <w:bCs/>
              </w:rPr>
              <w:t>Keeping safe online</w:t>
            </w:r>
            <w:r w:rsidRPr="00331557">
              <w:t xml:space="preserve"> (film and media)</w:t>
            </w:r>
          </w:p>
          <w:p w14:paraId="346D2F5D" w14:textId="77777777" w:rsidR="000D1599" w:rsidRPr="00331557" w:rsidRDefault="000D1599">
            <w:r w:rsidRPr="00331557">
              <w:rPr>
                <w:color w:val="E97132" w:themeColor="accent2"/>
              </w:rPr>
              <w:t>I recognise that people may not always be truthful online and that not everything I see or watch is true</w:t>
            </w:r>
            <w:r w:rsidRPr="00331557">
              <w:t>.</w:t>
            </w:r>
          </w:p>
          <w:p w14:paraId="5BBECFF6" w14:textId="77777777" w:rsidR="000D1599" w:rsidRPr="00331557" w:rsidRDefault="000D1599">
            <w:r w:rsidRPr="00331557">
              <w:t>*</w:t>
            </w:r>
            <w:hyperlink r:id="rId84" w:history="1">
              <w:r w:rsidRPr="00331557">
                <w:rPr>
                  <w:rStyle w:val="Hyperlink"/>
                </w:rPr>
                <w:t xml:space="preserve">Key Stage 2 </w:t>
              </w:r>
              <w:r>
                <w:rPr>
                  <w:rStyle w:val="Hyperlink"/>
                </w:rPr>
                <w:t>RSHE</w:t>
              </w:r>
              <w:r w:rsidRPr="00331557">
                <w:rPr>
                  <w:rStyle w:val="Hyperlink"/>
                </w:rPr>
                <w:t xml:space="preserve"> Resource | CBBFC</w:t>
              </w:r>
            </w:hyperlink>
          </w:p>
          <w:p w14:paraId="423CEDA7" w14:textId="77777777" w:rsidR="000D1599" w:rsidRPr="00331557" w:rsidRDefault="000D1599">
            <w:r w:rsidRPr="00331557">
              <w:t>Online risks</w:t>
            </w:r>
          </w:p>
          <w:p w14:paraId="3675FEFA" w14:textId="77777777" w:rsidR="000D1599" w:rsidRPr="00331557" w:rsidRDefault="000D1599">
            <w:hyperlink r:id="rId85" w:history="1">
              <w:r w:rsidRPr="00331557">
                <w:rPr>
                  <w:rStyle w:val="Hyperlink"/>
                </w:rPr>
                <w:t>CyberSprinters - NCSC.GOV.UK</w:t>
              </w:r>
            </w:hyperlink>
          </w:p>
          <w:p w14:paraId="67C39875" w14:textId="77777777" w:rsidR="000D1599" w:rsidRPr="00331557" w:rsidRDefault="000D1599">
            <w:pPr>
              <w:rPr>
                <w:b/>
                <w:bCs/>
              </w:rPr>
            </w:pPr>
          </w:p>
          <w:p w14:paraId="55BC9FF6" w14:textId="77777777" w:rsidR="000D1599" w:rsidRPr="00331557" w:rsidRDefault="000D1599">
            <w:pPr>
              <w:rPr>
                <w:b/>
                <w:bCs/>
              </w:rPr>
            </w:pPr>
            <w:r w:rsidRPr="00331557">
              <w:rPr>
                <w:b/>
                <w:bCs/>
              </w:rPr>
              <w:t>Jobs people do</w:t>
            </w:r>
          </w:p>
          <w:p w14:paraId="405189F1" w14:textId="77777777" w:rsidR="000D1599" w:rsidRPr="00331557" w:rsidRDefault="000D1599">
            <w:pPr>
              <w:rPr>
                <w:color w:val="E97132" w:themeColor="accent2"/>
              </w:rPr>
            </w:pPr>
            <w:r w:rsidRPr="00331557">
              <w:rPr>
                <w:color w:val="E97132" w:themeColor="accent2"/>
              </w:rPr>
              <w:t>I know there are different jobs.</w:t>
            </w:r>
          </w:p>
          <w:p w14:paraId="1325B9C5" w14:textId="77777777" w:rsidR="000D1599" w:rsidRPr="00331557" w:rsidRDefault="000D1599">
            <w:pPr>
              <w:rPr>
                <w:color w:val="E97132" w:themeColor="accent2"/>
              </w:rPr>
            </w:pPr>
            <w:r w:rsidRPr="00331557">
              <w:rPr>
                <w:color w:val="E97132" w:themeColor="accent2"/>
              </w:rPr>
              <w:t>I can talk about some jobs that interest me.</w:t>
            </w:r>
          </w:p>
          <w:p w14:paraId="29547E87" w14:textId="77777777" w:rsidR="000D1599" w:rsidRPr="00331557" w:rsidRDefault="000D1599">
            <w:pPr>
              <w:rPr>
                <w:color w:val="E97132" w:themeColor="accent2"/>
              </w:rPr>
            </w:pPr>
            <w:r w:rsidRPr="00331557">
              <w:rPr>
                <w:color w:val="E97132" w:themeColor="accent2"/>
              </w:rPr>
              <w:t>I can talk about jobs that I may like to do.</w:t>
            </w:r>
          </w:p>
          <w:p w14:paraId="2986D138" w14:textId="77777777" w:rsidR="000D1599" w:rsidRPr="00331557" w:rsidRDefault="000D1599">
            <w:pPr>
              <w:rPr>
                <w:b/>
                <w:bCs/>
              </w:rPr>
            </w:pPr>
            <w:hyperlink r:id="rId86" w:history="1">
              <w:r w:rsidRPr="00331557">
                <w:rPr>
                  <w:rStyle w:val="Hyperlink"/>
                  <w:b/>
                  <w:bCs/>
                </w:rPr>
                <w:t xml:space="preserve">Linking career-related learning to </w:t>
              </w:r>
              <w:r>
                <w:rPr>
                  <w:rStyle w:val="Hyperlink"/>
                  <w:b/>
                  <w:bCs/>
                </w:rPr>
                <w:t>RSHE</w:t>
              </w:r>
              <w:r w:rsidRPr="00331557">
                <w:rPr>
                  <w:rStyle w:val="Hyperlink"/>
                  <w:b/>
                  <w:bCs/>
                </w:rPr>
                <w:t xml:space="preserve"> | Primary Platform</w:t>
              </w:r>
            </w:hyperlink>
          </w:p>
          <w:p w14:paraId="34151275" w14:textId="77777777" w:rsidR="000D1599" w:rsidRPr="00331557" w:rsidRDefault="000D1599">
            <w:r w:rsidRPr="00331557">
              <w:t>Challenging career stereotypes</w:t>
            </w:r>
          </w:p>
          <w:p w14:paraId="2771E66D" w14:textId="77777777" w:rsidR="000D1599" w:rsidRPr="00331557" w:rsidRDefault="000D1599">
            <w:pPr>
              <w:rPr>
                <w:b/>
                <w:bCs/>
              </w:rPr>
            </w:pPr>
            <w:hyperlink r:id="rId87" w:history="1">
              <w:r w:rsidRPr="00331557">
                <w:rPr>
                  <w:rStyle w:val="Hyperlink"/>
                </w:rPr>
                <w:t>A Class That Turned Around Kids' Assumptio... - VideoLink</w:t>
              </w:r>
            </w:hyperlink>
          </w:p>
          <w:p w14:paraId="57A1A7DB" w14:textId="77777777" w:rsidR="000D1599" w:rsidRPr="00331557" w:rsidRDefault="000D1599">
            <w:pPr>
              <w:rPr>
                <w:b/>
                <w:bCs/>
              </w:rPr>
            </w:pPr>
          </w:p>
          <w:p w14:paraId="6FB1689A" w14:textId="77777777" w:rsidR="000D1599" w:rsidRPr="00331557" w:rsidRDefault="000D1599">
            <w:pPr>
              <w:rPr>
                <w:b/>
                <w:bCs/>
              </w:rPr>
            </w:pPr>
            <w:r w:rsidRPr="00331557">
              <w:rPr>
                <w:b/>
                <w:bCs/>
              </w:rPr>
              <w:t>Belonging to a community</w:t>
            </w:r>
          </w:p>
          <w:p w14:paraId="0406D94E" w14:textId="77777777" w:rsidR="000D1599" w:rsidRPr="00331557" w:rsidRDefault="000D1599">
            <w:pPr>
              <w:rPr>
                <w:color w:val="E97132" w:themeColor="accent2"/>
              </w:rPr>
            </w:pPr>
            <w:r w:rsidRPr="00331557">
              <w:rPr>
                <w:color w:val="E97132" w:themeColor="accent2"/>
              </w:rPr>
              <w:t xml:space="preserve">I know that I can be involved in my class, school and community. </w:t>
            </w:r>
          </w:p>
          <w:p w14:paraId="15CB3478" w14:textId="77777777" w:rsidR="000D1599" w:rsidRPr="00331557" w:rsidRDefault="000D1599">
            <w:r w:rsidRPr="00331557">
              <w:t xml:space="preserve">Looking after animals responsibly </w:t>
            </w:r>
          </w:p>
          <w:p w14:paraId="2FA89CBD" w14:textId="77777777" w:rsidR="000D1599" w:rsidRPr="00331557" w:rsidRDefault="000D1599">
            <w:hyperlink r:id="rId88" w:history="1">
              <w:r w:rsidRPr="00331557">
                <w:rPr>
                  <w:rStyle w:val="Hyperlink"/>
                </w:rPr>
                <w:t>Responsibility and Ethics - RSPCA Education - Education - rspca.org.uk</w:t>
              </w:r>
            </w:hyperlink>
          </w:p>
          <w:p w14:paraId="7291BA86" w14:textId="77777777" w:rsidR="000D1599" w:rsidRPr="00331557" w:rsidRDefault="000D1599"/>
          <w:p w14:paraId="5BADABE7" w14:textId="77777777" w:rsidR="000D1599" w:rsidRPr="00331557" w:rsidRDefault="000D1599">
            <w:pPr>
              <w:rPr>
                <w:b/>
                <w:bCs/>
              </w:rPr>
            </w:pPr>
            <w:r w:rsidRPr="00331557">
              <w:rPr>
                <w:b/>
                <w:bCs/>
              </w:rPr>
              <w:t>Taking care of the environment.</w:t>
            </w:r>
          </w:p>
          <w:p w14:paraId="30A89542" w14:textId="77777777" w:rsidR="000D1599" w:rsidRPr="00331557" w:rsidRDefault="000D1599">
            <w:pPr>
              <w:rPr>
                <w:color w:val="E97132" w:themeColor="accent2"/>
              </w:rPr>
            </w:pPr>
            <w:r w:rsidRPr="00331557">
              <w:rPr>
                <w:color w:val="E97132" w:themeColor="accent2"/>
              </w:rPr>
              <w:t>I know why looking after the environment is important.</w:t>
            </w:r>
          </w:p>
          <w:p w14:paraId="4E72E4BC" w14:textId="77777777" w:rsidR="000D1599" w:rsidRPr="00331557" w:rsidRDefault="000D1599">
            <w:pPr>
              <w:rPr>
                <w:color w:val="E97132" w:themeColor="accent2"/>
              </w:rPr>
            </w:pPr>
            <w:r w:rsidRPr="00331557">
              <w:rPr>
                <w:color w:val="E97132" w:themeColor="accent2"/>
              </w:rPr>
              <w:t>I know about recycling.</w:t>
            </w:r>
          </w:p>
          <w:p w14:paraId="28BDDF62" w14:textId="77777777" w:rsidR="000D1599" w:rsidRPr="00331557" w:rsidRDefault="000D1599">
            <w:pPr>
              <w:rPr>
                <w:color w:val="E97132" w:themeColor="accent2"/>
              </w:rPr>
            </w:pPr>
            <w:r w:rsidRPr="00331557">
              <w:rPr>
                <w:color w:val="E97132" w:themeColor="accent2"/>
              </w:rPr>
              <w:t xml:space="preserve">I know some things I can do to help the environment. </w:t>
            </w:r>
          </w:p>
          <w:p w14:paraId="172F7956" w14:textId="77777777" w:rsidR="000D1599" w:rsidRPr="00331557" w:rsidRDefault="000D1599">
            <w:hyperlink r:id="rId89" w:history="1">
              <w:r w:rsidRPr="00331557">
                <w:rPr>
                  <w:rStyle w:val="Hyperlink"/>
                </w:rPr>
                <w:t>A Tour in a Recycling Factory - Why is Rec... - VideoLink</w:t>
              </w:r>
            </w:hyperlink>
          </w:p>
          <w:p w14:paraId="134E9DB4" w14:textId="77777777" w:rsidR="000D1599" w:rsidRPr="00331557" w:rsidRDefault="000D1599">
            <w:hyperlink r:id="rId90" w:anchor="ztbsydm" w:history="1">
              <w:r w:rsidRPr="00331557">
                <w:rPr>
                  <w:rStyle w:val="Hyperlink"/>
                </w:rPr>
                <w:t>How can fashion be better for the planet? - KS2 - The Regenerators - BBC Bitesize</w:t>
              </w:r>
            </w:hyperlink>
          </w:p>
          <w:p w14:paraId="4A04C47A" w14:textId="77777777" w:rsidR="000D1599" w:rsidRPr="00331557" w:rsidRDefault="000D1599">
            <w:hyperlink r:id="rId91" w:history="1">
              <w:r w:rsidRPr="00331557">
                <w:rPr>
                  <w:rStyle w:val="Hyperlink"/>
                </w:rPr>
                <w:t>What is Fairtrade? - Fairtrade</w:t>
              </w:r>
            </w:hyperlink>
          </w:p>
        </w:tc>
      </w:tr>
    </w:tbl>
    <w:p w14:paraId="7410E6DB" w14:textId="77777777" w:rsidR="000D1599" w:rsidRPr="00331557" w:rsidRDefault="000D1599" w:rsidP="000D1599"/>
    <w:p w14:paraId="4775507A" w14:textId="77777777" w:rsidR="000D1599" w:rsidRPr="00331557" w:rsidRDefault="000D1599" w:rsidP="000D1599"/>
    <w:p w14:paraId="7A9D27F7" w14:textId="77777777" w:rsidR="000D1599" w:rsidRPr="00331557" w:rsidRDefault="000D1599" w:rsidP="000D1599"/>
    <w:p w14:paraId="7A133227" w14:textId="77777777" w:rsidR="000D1599" w:rsidRPr="00331557" w:rsidRDefault="000D1599" w:rsidP="000D1599"/>
    <w:p w14:paraId="4D77F316" w14:textId="77777777" w:rsidR="000D1599" w:rsidRDefault="000D1599" w:rsidP="000D1599"/>
    <w:p w14:paraId="102E2FFA" w14:textId="77777777" w:rsidR="00AC6683" w:rsidRDefault="00AC6683" w:rsidP="000D1599"/>
    <w:p w14:paraId="4F2C9FA1" w14:textId="77777777" w:rsidR="00AC6683" w:rsidRDefault="00AC6683" w:rsidP="000D1599"/>
    <w:p w14:paraId="341B0E24" w14:textId="77777777" w:rsidR="00AC6683" w:rsidRDefault="00AC6683" w:rsidP="000D1599"/>
    <w:p w14:paraId="79E6550F" w14:textId="77777777" w:rsidR="00AC6683" w:rsidRDefault="00AC6683" w:rsidP="000D1599"/>
    <w:p w14:paraId="5E9E0FB1" w14:textId="77777777" w:rsidR="00AC6683" w:rsidRDefault="00AC6683" w:rsidP="000D1599"/>
    <w:p w14:paraId="7FB55C40" w14:textId="77777777" w:rsidR="00AC6683" w:rsidRDefault="00AC6683" w:rsidP="000D1599"/>
    <w:p w14:paraId="1C057FC5" w14:textId="77777777" w:rsidR="00AC6683" w:rsidRDefault="00AC6683" w:rsidP="000D1599"/>
    <w:p w14:paraId="45DACEFA" w14:textId="770768EE" w:rsidR="4C8C622D" w:rsidRDefault="4C8C622D"/>
    <w:p w14:paraId="2DEE85C1" w14:textId="2E349B63" w:rsidR="4C8C622D" w:rsidRDefault="4C8C622D"/>
    <w:p w14:paraId="4CF777FF" w14:textId="0B9D1C86" w:rsidR="4C8C622D" w:rsidRDefault="4C8C622D"/>
    <w:p w14:paraId="48F68D64" w14:textId="0BAFE445" w:rsidR="4C8C622D" w:rsidRDefault="4C8C622D"/>
    <w:p w14:paraId="76C53B4D" w14:textId="5BA45244" w:rsidR="4C8C622D" w:rsidRDefault="4C8C622D"/>
    <w:p w14:paraId="0D8D2812" w14:textId="77777777" w:rsidR="00AC6683" w:rsidRDefault="00AC6683" w:rsidP="000D1599"/>
    <w:p w14:paraId="6914F8EB" w14:textId="77777777" w:rsidR="00AC6683" w:rsidRPr="00331557" w:rsidRDefault="00AC6683" w:rsidP="000D1599"/>
    <w:p w14:paraId="0DB562A5" w14:textId="77777777" w:rsidR="000D1599" w:rsidRPr="00331557" w:rsidRDefault="000D1599" w:rsidP="000D1599"/>
    <w:p w14:paraId="02960AA5" w14:textId="77777777" w:rsidR="000D1599" w:rsidRPr="00331557" w:rsidRDefault="000D1599" w:rsidP="000D1599"/>
    <w:p w14:paraId="61DEC563" w14:textId="5122FFFB" w:rsidR="00362C88" w:rsidRPr="00B740F9" w:rsidRDefault="00362C88">
      <w:pPr>
        <w:spacing w:after="160" w:line="278" w:lineRule="auto"/>
        <w:ind w:left="0" w:right="0" w:firstLine="0"/>
        <w:jc w:val="left"/>
        <w:rPr>
          <w:sz w:val="8"/>
          <w:szCs w:val="8"/>
        </w:rPr>
      </w:pPr>
    </w:p>
    <w:p w14:paraId="068F7D55" w14:textId="77777777" w:rsidR="009A10D3" w:rsidRDefault="009A10D3" w:rsidP="00A771FB">
      <w:pPr>
        <w:ind w:left="0" w:firstLine="0"/>
        <w:rPr>
          <w:sz w:val="16"/>
          <w:szCs w:val="16"/>
        </w:rPr>
      </w:pPr>
    </w:p>
    <w:p w14:paraId="7899830A" w14:textId="6FC87759" w:rsidR="00272F6E" w:rsidRPr="00763DF9" w:rsidRDefault="00272F6E" w:rsidP="00A771FB">
      <w:pPr>
        <w:ind w:left="0" w:firstLine="0"/>
        <w:rPr>
          <w:rFonts w:ascii="Manrope" w:hAnsi="Manrope"/>
          <w:b/>
          <w:bCs/>
          <w:sz w:val="24"/>
        </w:rPr>
      </w:pPr>
      <w:r w:rsidRPr="00763DF9">
        <w:rPr>
          <w:rFonts w:ascii="Manrope" w:hAnsi="Manrope"/>
          <w:b/>
          <w:bCs/>
          <w:sz w:val="24"/>
        </w:rPr>
        <w:t>KS2</w:t>
      </w:r>
    </w:p>
    <w:p w14:paraId="32A5F605" w14:textId="77777777" w:rsidR="0074276A" w:rsidRDefault="0074276A" w:rsidP="00E73DCE">
      <w:pPr>
        <w:ind w:left="0" w:firstLine="0"/>
      </w:pPr>
    </w:p>
    <w:p w14:paraId="1DE4B432" w14:textId="77777777" w:rsidR="00E73DCE" w:rsidRDefault="00E73DCE" w:rsidP="00E73DCE">
      <w:pPr>
        <w:ind w:left="0" w:firstLine="0"/>
      </w:pPr>
    </w:p>
    <w:p w14:paraId="4C5ADB0F" w14:textId="4D5CAEA9" w:rsidR="00E73DCE" w:rsidRDefault="00E73DCE" w:rsidP="000D5F4F">
      <w:pPr>
        <w:pStyle w:val="Heading1"/>
        <w:ind w:left="0" w:firstLine="0"/>
      </w:pPr>
      <w:bookmarkStart w:id="17" w:name="_Toc229054151"/>
      <w:r>
        <w:t>Appendix two</w:t>
      </w:r>
      <w:bookmarkEnd w:id="17"/>
    </w:p>
    <w:p w14:paraId="5492B134" w14:textId="5918AB0D" w:rsidR="00E73DCE" w:rsidRDefault="00E73DCE" w:rsidP="000D5F4F">
      <w:pPr>
        <w:pStyle w:val="Heading1"/>
        <w:ind w:left="0" w:firstLine="0"/>
      </w:pPr>
      <w:bookmarkStart w:id="18" w:name="_Toc229054152"/>
      <w:r>
        <w:t xml:space="preserve">Statutory </w:t>
      </w:r>
      <w:r w:rsidR="002E4DE9">
        <w:t>Relationships and Sex Education content</w:t>
      </w:r>
      <w:bookmarkEnd w:id="18"/>
    </w:p>
    <w:p w14:paraId="11EE50EE" w14:textId="77777777" w:rsidR="00D805E2" w:rsidRDefault="00D805E2" w:rsidP="00E73DCE">
      <w:pPr>
        <w:ind w:left="0" w:firstLine="0"/>
        <w:rPr>
          <w:rFonts w:ascii="Manrope" w:hAnsi="Manrope" w:cstheme="minorHAnsi"/>
          <w:bCs/>
          <w:color w:val="EE0000"/>
          <w:szCs w:val="22"/>
        </w:rPr>
      </w:pPr>
    </w:p>
    <w:p w14:paraId="563A5F78" w14:textId="7EE0A973" w:rsidR="00D805E2" w:rsidRPr="00D805E2" w:rsidRDefault="00312028" w:rsidP="00312028">
      <w:pPr>
        <w:spacing w:line="344" w:lineRule="auto"/>
        <w:ind w:left="10" w:right="3883"/>
        <w:jc w:val="left"/>
        <w:rPr>
          <w:b/>
        </w:rPr>
      </w:pPr>
      <w:r>
        <w:rPr>
          <w:b/>
        </w:rPr>
        <w:t>Relationships and sex education, primary content</w:t>
      </w:r>
    </w:p>
    <w:p w14:paraId="30DE00DE" w14:textId="77777777" w:rsidR="00E9790A" w:rsidRDefault="00E9790A" w:rsidP="00312028">
      <w:pPr>
        <w:spacing w:line="344" w:lineRule="auto"/>
        <w:ind w:left="20" w:right="3883"/>
        <w:jc w:val="left"/>
        <w:rPr>
          <w:b/>
          <w:sz w:val="18"/>
          <w:szCs w:val="18"/>
          <w:u w:val="single"/>
        </w:rPr>
      </w:pPr>
    </w:p>
    <w:p w14:paraId="04DFC8A7" w14:textId="676F38AC" w:rsidR="00D805E2" w:rsidRPr="00C34BE0" w:rsidRDefault="00D805E2" w:rsidP="00312028">
      <w:pPr>
        <w:spacing w:line="344" w:lineRule="auto"/>
        <w:ind w:left="20" w:right="3883"/>
        <w:jc w:val="left"/>
        <w:rPr>
          <w:rFonts w:ascii="Manrope" w:hAnsi="Manrope"/>
          <w:sz w:val="18"/>
          <w:szCs w:val="18"/>
          <w:u w:val="single"/>
        </w:rPr>
      </w:pPr>
      <w:r w:rsidRPr="00C34BE0">
        <w:rPr>
          <w:rFonts w:ascii="Manrope" w:hAnsi="Manrope"/>
          <w:b/>
          <w:sz w:val="18"/>
          <w:szCs w:val="18"/>
          <w:u w:val="single"/>
        </w:rPr>
        <w:t>Families and people who care for me:</w:t>
      </w:r>
    </w:p>
    <w:p w14:paraId="18215CFA" w14:textId="77777777" w:rsidR="00D805E2" w:rsidRPr="00C34BE0" w:rsidRDefault="00D805E2" w:rsidP="00CF7540">
      <w:pPr>
        <w:numPr>
          <w:ilvl w:val="0"/>
          <w:numId w:val="3"/>
        </w:numPr>
        <w:spacing w:after="0" w:line="278" w:lineRule="auto"/>
        <w:ind w:right="0"/>
        <w:jc w:val="left"/>
        <w:rPr>
          <w:rFonts w:ascii="Manrope" w:hAnsi="Manrope"/>
          <w:sz w:val="18"/>
          <w:szCs w:val="18"/>
        </w:rPr>
      </w:pPr>
      <w:r w:rsidRPr="00C34BE0">
        <w:rPr>
          <w:rFonts w:ascii="Manrope" w:hAnsi="Manrope"/>
          <w:sz w:val="18"/>
          <w:szCs w:val="18"/>
        </w:rPr>
        <w:t xml:space="preserve">That families are important for children growing up safe and happy because they can provide love, security and stability.  </w:t>
      </w:r>
    </w:p>
    <w:p w14:paraId="52F8A009" w14:textId="77777777" w:rsidR="00D805E2" w:rsidRPr="00C34BE0" w:rsidRDefault="00D805E2" w:rsidP="00CF7540">
      <w:pPr>
        <w:numPr>
          <w:ilvl w:val="0"/>
          <w:numId w:val="3"/>
        </w:numPr>
        <w:spacing w:after="0" w:line="278" w:lineRule="auto"/>
        <w:ind w:left="709" w:right="0"/>
        <w:jc w:val="left"/>
        <w:rPr>
          <w:rFonts w:ascii="Manrope" w:hAnsi="Manrope"/>
          <w:sz w:val="18"/>
          <w:szCs w:val="18"/>
        </w:rPr>
      </w:pPr>
      <w:r w:rsidRPr="00C34BE0">
        <w:rPr>
          <w:rFonts w:ascii="Manrope" w:hAnsi="Manrope"/>
          <w:sz w:val="18"/>
          <w:szCs w:val="18"/>
        </w:rPr>
        <w:t xml:space="preserve">The characteristics of safe and happy family life, such as commitment to each other, including in times of difficulty, protection and care for children and other family members, the importance of spending time together and sharing each other’s lives.  </w:t>
      </w:r>
    </w:p>
    <w:p w14:paraId="27206278" w14:textId="77777777" w:rsidR="00D805E2" w:rsidRPr="00C34BE0" w:rsidRDefault="00D805E2" w:rsidP="00CF7540">
      <w:pPr>
        <w:numPr>
          <w:ilvl w:val="0"/>
          <w:numId w:val="3"/>
        </w:numPr>
        <w:spacing w:after="0" w:line="278" w:lineRule="auto"/>
        <w:ind w:left="709" w:right="0"/>
        <w:jc w:val="left"/>
        <w:rPr>
          <w:rFonts w:ascii="Manrope" w:hAnsi="Manrope"/>
          <w:sz w:val="18"/>
          <w:szCs w:val="18"/>
        </w:rPr>
      </w:pPr>
      <w:r w:rsidRPr="00C34BE0">
        <w:rPr>
          <w:rFonts w:ascii="Manrope" w:hAnsi="Manrope"/>
          <w:sz w:val="18"/>
          <w:szCs w:val="18"/>
        </w:rPr>
        <w:t xml:space="preserve">That the families of other children, either in school or in the wider world, sometimes look different from their family, but that they should respect those differences and know that other children’s families are also characterised by love and care. </w:t>
      </w:r>
    </w:p>
    <w:p w14:paraId="206E7056" w14:textId="3136AE7A" w:rsidR="00D805E2" w:rsidRPr="00C34BE0" w:rsidRDefault="00D805E2" w:rsidP="00CF7540">
      <w:pPr>
        <w:numPr>
          <w:ilvl w:val="0"/>
          <w:numId w:val="3"/>
        </w:numPr>
        <w:spacing w:after="0" w:line="278" w:lineRule="auto"/>
        <w:ind w:right="0"/>
        <w:jc w:val="left"/>
        <w:rPr>
          <w:rFonts w:ascii="Manrope" w:hAnsi="Manrope"/>
          <w:sz w:val="18"/>
          <w:szCs w:val="18"/>
        </w:rPr>
      </w:pPr>
      <w:r w:rsidRPr="00C34BE0">
        <w:rPr>
          <w:rFonts w:ascii="Manrope" w:hAnsi="Manrope"/>
          <w:sz w:val="18"/>
          <w:szCs w:val="18"/>
        </w:rPr>
        <w:t xml:space="preserve">That stable, caring relationships are at the heart of safe and happy families and are important for children’s security as they grow up.  </w:t>
      </w:r>
    </w:p>
    <w:p w14:paraId="37374369" w14:textId="77777777" w:rsidR="00D805E2" w:rsidRPr="00C34BE0" w:rsidRDefault="00D805E2" w:rsidP="00CF7540">
      <w:pPr>
        <w:numPr>
          <w:ilvl w:val="0"/>
          <w:numId w:val="3"/>
        </w:numPr>
        <w:spacing w:after="0" w:line="278" w:lineRule="auto"/>
        <w:ind w:right="0"/>
        <w:jc w:val="left"/>
        <w:rPr>
          <w:rFonts w:ascii="Manrope" w:hAnsi="Manrope"/>
          <w:sz w:val="18"/>
          <w:szCs w:val="18"/>
        </w:rPr>
      </w:pPr>
      <w:r w:rsidRPr="00C34BE0">
        <w:rPr>
          <w:rFonts w:ascii="Manrope" w:hAnsi="Manrope"/>
          <w:sz w:val="18"/>
          <w:szCs w:val="18"/>
        </w:rPr>
        <w:t xml:space="preserve">That marriage and civil partnerships represent a formal and legally recognised commitment of two people to each other which is intended to be lifelong.  </w:t>
      </w:r>
    </w:p>
    <w:p w14:paraId="3DDA155B" w14:textId="3CF85CDB" w:rsidR="00312028" w:rsidRPr="00C34BE0" w:rsidRDefault="00D805E2" w:rsidP="00CF7540">
      <w:pPr>
        <w:numPr>
          <w:ilvl w:val="0"/>
          <w:numId w:val="3"/>
        </w:numPr>
        <w:spacing w:after="0" w:line="278" w:lineRule="auto"/>
        <w:ind w:right="0"/>
        <w:jc w:val="left"/>
        <w:rPr>
          <w:rFonts w:ascii="Manrope" w:hAnsi="Manrope"/>
          <w:sz w:val="18"/>
          <w:szCs w:val="18"/>
        </w:rPr>
      </w:pPr>
      <w:r w:rsidRPr="00C34BE0">
        <w:rPr>
          <w:rFonts w:ascii="Manrope" w:hAnsi="Manrope"/>
          <w:sz w:val="18"/>
          <w:szCs w:val="18"/>
        </w:rPr>
        <w:t xml:space="preserve">How to recognise if family relationships are making them feel unhappy or unsafe, and how to seek help or advice from others if needed.  </w:t>
      </w:r>
    </w:p>
    <w:p w14:paraId="2815EF1E" w14:textId="77777777" w:rsidR="00312028" w:rsidRPr="00C34BE0" w:rsidRDefault="00312028" w:rsidP="00E9790A">
      <w:pPr>
        <w:spacing w:after="0" w:line="278" w:lineRule="auto"/>
        <w:ind w:left="0" w:right="0" w:firstLine="0"/>
        <w:jc w:val="left"/>
        <w:rPr>
          <w:rFonts w:ascii="Manrope" w:hAnsi="Manrope"/>
          <w:sz w:val="18"/>
          <w:szCs w:val="18"/>
        </w:rPr>
      </w:pPr>
    </w:p>
    <w:p w14:paraId="4D25B94B" w14:textId="269EF9AA" w:rsidR="00AF1BCC" w:rsidRPr="00C34BE0" w:rsidRDefault="00AF1BCC" w:rsidP="00E9790A">
      <w:pPr>
        <w:spacing w:after="0" w:line="344" w:lineRule="auto"/>
        <w:ind w:left="10" w:right="6029"/>
        <w:rPr>
          <w:rFonts w:ascii="Manrope" w:hAnsi="Manrope"/>
          <w:sz w:val="18"/>
          <w:szCs w:val="18"/>
          <w:u w:val="single"/>
        </w:rPr>
      </w:pPr>
      <w:r w:rsidRPr="00C34BE0">
        <w:rPr>
          <w:rFonts w:ascii="Manrope" w:hAnsi="Manrope"/>
          <w:b/>
          <w:sz w:val="18"/>
          <w:szCs w:val="18"/>
          <w:u w:val="single"/>
        </w:rPr>
        <w:t xml:space="preserve">Caring friendships </w:t>
      </w:r>
    </w:p>
    <w:p w14:paraId="3B42462B" w14:textId="77777777" w:rsidR="00AF1BCC" w:rsidRPr="00085A0E" w:rsidRDefault="00AF1BCC"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How important friendships are in making us feel happy and secure, and how people choose and make friends. </w:t>
      </w:r>
    </w:p>
    <w:p w14:paraId="3D787FDA" w14:textId="77777777" w:rsidR="004A54E2" w:rsidRPr="00085A0E" w:rsidRDefault="004A54E2"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That healthy friendships are positive and welcoming towards others, and do not make others feel lonely or excluded. Pupils should learn skills for developing caring, kind friendships. </w:t>
      </w:r>
    </w:p>
    <w:p w14:paraId="52CDB525" w14:textId="77777777" w:rsidR="004A54E2" w:rsidRPr="00085A0E" w:rsidRDefault="004A54E2"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That not every child will have the friends they would like at all times, that most people feel lonely sometimes, and that there is no shame in feeling lonely or talking about it. </w:t>
      </w:r>
    </w:p>
    <w:p w14:paraId="5FE1C817" w14:textId="77777777" w:rsidR="006B1541" w:rsidRDefault="004A54E2" w:rsidP="00CF7540">
      <w:pPr>
        <w:pStyle w:val="ListParagraph"/>
        <w:numPr>
          <w:ilvl w:val="0"/>
          <w:numId w:val="4"/>
        </w:numPr>
        <w:spacing w:after="0" w:line="278" w:lineRule="auto"/>
        <w:ind w:left="357" w:right="0"/>
        <w:contextualSpacing w:val="0"/>
        <w:jc w:val="left"/>
        <w:rPr>
          <w:rFonts w:ascii="Manrope" w:hAnsi="Manrope"/>
          <w:sz w:val="18"/>
          <w:szCs w:val="18"/>
        </w:rPr>
      </w:pPr>
      <w:r w:rsidRPr="0014538D">
        <w:rPr>
          <w:rFonts w:ascii="Manrope" w:hAnsi="Manrope"/>
          <w:sz w:val="18"/>
          <w:szCs w:val="18"/>
        </w:rPr>
        <w:t>The characteristics of friendships that lead to happiness and security, including mutual respect, honesty, trustworthiness, loyalty, kindness, generosity, trust, sharing interests and experiences, and</w:t>
      </w:r>
    </w:p>
    <w:p w14:paraId="38AB3C4F" w14:textId="43E23B30" w:rsidR="004A54E2" w:rsidRPr="0014538D" w:rsidRDefault="006B1541" w:rsidP="006B1541">
      <w:pPr>
        <w:pStyle w:val="ListParagraph"/>
        <w:spacing w:after="0" w:line="278" w:lineRule="auto"/>
        <w:ind w:left="357" w:right="0" w:firstLine="0"/>
        <w:contextualSpacing w:val="0"/>
        <w:jc w:val="left"/>
        <w:rPr>
          <w:rFonts w:ascii="Manrope" w:hAnsi="Manrope"/>
          <w:sz w:val="18"/>
          <w:szCs w:val="18"/>
        </w:rPr>
      </w:pPr>
      <w:r>
        <w:rPr>
          <w:rFonts w:ascii="Manrope" w:hAnsi="Manrope"/>
          <w:sz w:val="18"/>
          <w:szCs w:val="18"/>
        </w:rPr>
        <w:t xml:space="preserve">         </w:t>
      </w:r>
      <w:r w:rsidR="0014538D">
        <w:rPr>
          <w:rFonts w:ascii="Manrope" w:hAnsi="Manrope"/>
          <w:sz w:val="18"/>
          <w:szCs w:val="18"/>
        </w:rPr>
        <w:t>s</w:t>
      </w:r>
      <w:r w:rsidR="004A54E2" w:rsidRPr="0014538D">
        <w:rPr>
          <w:rFonts w:ascii="Manrope" w:hAnsi="Manrope"/>
          <w:sz w:val="18"/>
          <w:szCs w:val="18"/>
        </w:rPr>
        <w:t xml:space="preserve">upport with problems and difficulties.  </w:t>
      </w:r>
    </w:p>
    <w:p w14:paraId="1C3583CF" w14:textId="77777777" w:rsidR="004A54E2" w:rsidRPr="00085A0E" w:rsidRDefault="004A54E2"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That most friendships have ups and downs, and that these can often be worked through so that the friendship is repaired or even strengthened.  </w:t>
      </w:r>
    </w:p>
    <w:p w14:paraId="4C0E5F42" w14:textId="6990A607" w:rsidR="004A54E2" w:rsidRPr="00085A0E" w:rsidRDefault="004A54E2"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How to manage conflict, and that resorting to violence is never right. </w:t>
      </w:r>
    </w:p>
    <w:p w14:paraId="4380C0FD" w14:textId="5E69569E" w:rsidR="004A54E2" w:rsidRPr="00085A0E" w:rsidRDefault="004A54E2" w:rsidP="00CF7540">
      <w:pPr>
        <w:numPr>
          <w:ilvl w:val="0"/>
          <w:numId w:val="4"/>
        </w:numPr>
        <w:spacing w:after="0" w:line="278" w:lineRule="auto"/>
        <w:ind w:left="357" w:right="0"/>
        <w:jc w:val="left"/>
        <w:rPr>
          <w:rFonts w:ascii="Manrope" w:hAnsi="Manrope"/>
          <w:sz w:val="18"/>
          <w:szCs w:val="18"/>
        </w:rPr>
      </w:pPr>
      <w:r w:rsidRPr="00085A0E">
        <w:rPr>
          <w:rFonts w:ascii="Manrope" w:hAnsi="Manrope"/>
          <w:sz w:val="18"/>
          <w:szCs w:val="18"/>
        </w:rPr>
        <w:t xml:space="preserve">How to recognise when a friendship is making them feel unhappy or uncomfortable, and how to get support when needed.  </w:t>
      </w:r>
    </w:p>
    <w:p w14:paraId="589BF389" w14:textId="77777777" w:rsidR="001947FD" w:rsidRPr="00146AAC" w:rsidRDefault="001947FD" w:rsidP="001947FD">
      <w:pPr>
        <w:spacing w:after="0" w:line="278" w:lineRule="auto"/>
        <w:ind w:right="0"/>
        <w:jc w:val="left"/>
        <w:rPr>
          <w:rFonts w:ascii="Manrope" w:hAnsi="Manrope"/>
          <w:sz w:val="18"/>
          <w:szCs w:val="18"/>
        </w:rPr>
      </w:pPr>
    </w:p>
    <w:p w14:paraId="1C2C81B6" w14:textId="77777777" w:rsidR="003165FC" w:rsidRDefault="003165FC" w:rsidP="00BD60BC">
      <w:pPr>
        <w:spacing w:after="0" w:line="344" w:lineRule="auto"/>
        <w:ind w:left="0" w:right="4714" w:firstLine="0"/>
        <w:rPr>
          <w:b/>
          <w:sz w:val="18"/>
          <w:szCs w:val="18"/>
          <w:u w:val="single"/>
        </w:rPr>
      </w:pPr>
    </w:p>
    <w:p w14:paraId="6506C527" w14:textId="6AB73981" w:rsidR="007F32D0" w:rsidRPr="006B1541" w:rsidRDefault="007F32D0" w:rsidP="007F32D0">
      <w:pPr>
        <w:spacing w:after="0" w:line="344" w:lineRule="auto"/>
        <w:ind w:left="10" w:right="4714"/>
        <w:rPr>
          <w:rFonts w:ascii="Manrope" w:hAnsi="Manrope"/>
          <w:sz w:val="18"/>
          <w:szCs w:val="18"/>
        </w:rPr>
      </w:pPr>
      <w:r w:rsidRPr="006B1541">
        <w:rPr>
          <w:rFonts w:ascii="Manrope" w:hAnsi="Manrope"/>
          <w:b/>
          <w:sz w:val="18"/>
          <w:szCs w:val="18"/>
          <w:u w:val="single"/>
        </w:rPr>
        <w:t>Respectful, kind relationships</w:t>
      </w:r>
      <w:r w:rsidRPr="006B1541">
        <w:rPr>
          <w:rFonts w:ascii="Manrope" w:hAnsi="Manrope"/>
          <w:b/>
          <w:sz w:val="18"/>
          <w:szCs w:val="18"/>
        </w:rPr>
        <w:t xml:space="preserve"> </w:t>
      </w:r>
    </w:p>
    <w:p w14:paraId="20F26F4F" w14:textId="77777777" w:rsid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lastRenderedPageBreak/>
        <w:t xml:space="preserve">How to pay attention to the needs and preferences of others, including in families and friendships. Pupils should be encouraged to discuss how we balance the needs and wishes of different people </w:t>
      </w:r>
    </w:p>
    <w:p w14:paraId="4FC656CA" w14:textId="06C14F76" w:rsidR="007F32D0" w:rsidRPr="006B1541" w:rsidRDefault="006B1541" w:rsidP="006B1541">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in relationships and why this can be complicated.  </w:t>
      </w:r>
    </w:p>
    <w:p w14:paraId="06FC5343" w14:textId="77777777" w:rsidR="007F32D0" w:rsidRP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 xml:space="preserve">The importance of setting and respecting healthy boundaries in relationships with friends, family, peers and adults. </w:t>
      </w:r>
      <w:r w:rsidRPr="006B1541">
        <w:rPr>
          <w:rFonts w:ascii="Manrope" w:hAnsi="Manrope"/>
          <w:b/>
          <w:sz w:val="18"/>
          <w:szCs w:val="18"/>
        </w:rPr>
        <w:t xml:space="preserve"> </w:t>
      </w:r>
    </w:p>
    <w:p w14:paraId="6CB2CF2F" w14:textId="77777777" w:rsid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How to communicate effectively and manage conflict with kindness and respect; how to be assertive and express needs and boundaries; how to manage feelings, including disappointment and</w:t>
      </w:r>
    </w:p>
    <w:p w14:paraId="1912D695" w14:textId="1F1E8688" w:rsidR="007F32D0" w:rsidRDefault="006B1541" w:rsidP="006B1541">
      <w:pPr>
        <w:spacing w:after="0" w:line="278" w:lineRule="auto"/>
        <w:ind w:left="360" w:right="0" w:firstLine="0"/>
        <w:jc w:val="left"/>
        <w:rPr>
          <w:rFonts w:ascii="Manrope" w:hAnsi="Manrope"/>
          <w:b/>
          <w:sz w:val="18"/>
          <w:szCs w:val="18"/>
        </w:rPr>
      </w:pPr>
      <w:r>
        <w:rPr>
          <w:rFonts w:ascii="Manrope" w:hAnsi="Manrope"/>
          <w:sz w:val="18"/>
          <w:szCs w:val="18"/>
        </w:rPr>
        <w:t xml:space="preserve">        </w:t>
      </w:r>
      <w:r w:rsidR="007F32D0" w:rsidRPr="006B1541">
        <w:rPr>
          <w:rFonts w:ascii="Manrope" w:hAnsi="Manrope"/>
          <w:sz w:val="18"/>
          <w:szCs w:val="18"/>
        </w:rPr>
        <w:t xml:space="preserve"> frustration. </w:t>
      </w:r>
      <w:r w:rsidR="007F32D0" w:rsidRPr="006B1541">
        <w:rPr>
          <w:rFonts w:ascii="Manrope" w:hAnsi="Manrope"/>
          <w:b/>
          <w:sz w:val="18"/>
          <w:szCs w:val="18"/>
        </w:rPr>
        <w:t xml:space="preserve"> </w:t>
      </w:r>
    </w:p>
    <w:p w14:paraId="26FB1C1D" w14:textId="77777777" w:rsidR="00AC6683" w:rsidRDefault="00AC6683" w:rsidP="006B1541">
      <w:pPr>
        <w:spacing w:after="0" w:line="278" w:lineRule="auto"/>
        <w:ind w:left="360" w:right="0" w:firstLine="0"/>
        <w:jc w:val="left"/>
        <w:rPr>
          <w:rFonts w:ascii="Manrope" w:hAnsi="Manrope"/>
          <w:b/>
          <w:sz w:val="18"/>
          <w:szCs w:val="18"/>
        </w:rPr>
      </w:pPr>
    </w:p>
    <w:p w14:paraId="5CA1C854" w14:textId="77777777" w:rsidR="00AC6683" w:rsidRDefault="00AC6683" w:rsidP="006B1541">
      <w:pPr>
        <w:spacing w:after="0" w:line="278" w:lineRule="auto"/>
        <w:ind w:left="360" w:right="0" w:firstLine="0"/>
        <w:jc w:val="left"/>
        <w:rPr>
          <w:rFonts w:ascii="Manrope" w:hAnsi="Manrope"/>
          <w:b/>
          <w:sz w:val="18"/>
          <w:szCs w:val="18"/>
        </w:rPr>
      </w:pPr>
    </w:p>
    <w:p w14:paraId="1DBD2BB3" w14:textId="77777777" w:rsidR="00AC6683" w:rsidRPr="006B1541" w:rsidRDefault="00AC6683" w:rsidP="006B1541">
      <w:pPr>
        <w:spacing w:after="0" w:line="278" w:lineRule="auto"/>
        <w:ind w:left="360" w:right="0" w:firstLine="0"/>
        <w:jc w:val="left"/>
        <w:rPr>
          <w:rFonts w:ascii="Manrope" w:hAnsi="Manrope"/>
          <w:sz w:val="18"/>
          <w:szCs w:val="18"/>
        </w:rPr>
      </w:pPr>
    </w:p>
    <w:p w14:paraId="5496C12A" w14:textId="77777777" w:rsid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Pupils should have opportunities to discuss the difference between being assertive and being controlling, and conversely the difference between being kind to other people and neglecting your own</w:t>
      </w:r>
    </w:p>
    <w:p w14:paraId="02BED02C" w14:textId="41D251AD" w:rsidR="007F32D0" w:rsidRPr="006B1541" w:rsidRDefault="006B1541" w:rsidP="006B1541">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 needs. </w:t>
      </w:r>
      <w:r w:rsidR="007F32D0" w:rsidRPr="006B1541">
        <w:rPr>
          <w:rFonts w:ascii="Manrope" w:hAnsi="Manrope"/>
          <w:b/>
          <w:sz w:val="18"/>
          <w:szCs w:val="18"/>
        </w:rPr>
        <w:t xml:space="preserve"> </w:t>
      </w:r>
    </w:p>
    <w:p w14:paraId="4600BD6C" w14:textId="77777777" w:rsidR="00250A0B"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That they can expect to be treated with respect by others, and the importance of respecting others, including those who are different (for example, physically, in character, personality or</w:t>
      </w:r>
    </w:p>
    <w:p w14:paraId="6D44EABE" w14:textId="0896CF97" w:rsidR="007F32D0" w:rsidRPr="006B1541" w:rsidRDefault="00250A0B" w:rsidP="00250A0B">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backgrounds), or make different choices, or have different preferences or beliefs.   </w:t>
      </w:r>
      <w:r w:rsidR="007F32D0" w:rsidRPr="006B1541">
        <w:rPr>
          <w:rFonts w:ascii="Manrope" w:eastAsia="Wingdings" w:hAnsi="Manrope" w:cs="Wingdings"/>
          <w:sz w:val="18"/>
          <w:szCs w:val="18"/>
        </w:rPr>
        <w:t>%</w:t>
      </w:r>
    </w:p>
    <w:p w14:paraId="07EE752A" w14:textId="77777777" w:rsidR="007F32D0" w:rsidRP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 xml:space="preserve">Practical steps they can take and skills they can develop in a range of different contexts to improve or support their relationships.  </w:t>
      </w:r>
    </w:p>
    <w:p w14:paraId="6211734B" w14:textId="77777777" w:rsidR="007F32D0" w:rsidRP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 xml:space="preserve">The conventions of courtesy and manners.  </w:t>
      </w:r>
    </w:p>
    <w:p w14:paraId="398ED17A" w14:textId="77777777" w:rsidR="00250A0B"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The importance of self-respect and how this links to their own happiness. Pupils should have opportunities to think about how they foster their own self-esteem and build a strong sense of their</w:t>
      </w:r>
    </w:p>
    <w:p w14:paraId="5280F670" w14:textId="5F591D3A" w:rsidR="007F32D0" w:rsidRPr="006B1541" w:rsidRDefault="00250A0B" w:rsidP="00250A0B">
      <w:pPr>
        <w:spacing w:after="0" w:line="278" w:lineRule="auto"/>
        <w:ind w:left="360" w:right="0" w:firstLine="0"/>
        <w:jc w:val="left"/>
        <w:rPr>
          <w:rFonts w:ascii="Manrope" w:hAnsi="Manrope"/>
          <w:sz w:val="18"/>
          <w:szCs w:val="18"/>
        </w:rPr>
      </w:pPr>
      <w:r>
        <w:rPr>
          <w:rFonts w:ascii="Manrope" w:hAnsi="Manrope"/>
          <w:sz w:val="18"/>
          <w:szCs w:val="18"/>
        </w:rPr>
        <w:t xml:space="preserve">        </w:t>
      </w:r>
      <w:r w:rsidR="007F32D0" w:rsidRPr="006B1541">
        <w:rPr>
          <w:rFonts w:ascii="Manrope" w:hAnsi="Manrope"/>
          <w:sz w:val="18"/>
          <w:szCs w:val="18"/>
        </w:rPr>
        <w:t xml:space="preserve"> own identity, including through developing skills and interests.  </w:t>
      </w:r>
    </w:p>
    <w:p w14:paraId="387AF9A2" w14:textId="77777777" w:rsidR="007F32D0" w:rsidRPr="006B1541" w:rsidRDefault="007F32D0"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 xml:space="preserve">The different types of bullying (including online bullying), the impact of bullying, responsibilities of bystanders (primarily reporting bullying to an adult), and how to get help. </w:t>
      </w:r>
      <w:r w:rsidRPr="006B1541">
        <w:rPr>
          <w:rFonts w:ascii="Manrope" w:hAnsi="Manrope"/>
          <w:b/>
          <w:sz w:val="18"/>
          <w:szCs w:val="18"/>
        </w:rPr>
        <w:t xml:space="preserve">  </w:t>
      </w:r>
    </w:p>
    <w:p w14:paraId="591C3EE7" w14:textId="77777777" w:rsidR="007576DD" w:rsidRPr="006B1541" w:rsidRDefault="007576DD"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What a stereotype is, how stereotypes can be unfair, negative, destructive or lead to bullying and how to challenge a stereotype.</w:t>
      </w:r>
      <w:r w:rsidRPr="006B1541">
        <w:rPr>
          <w:rFonts w:ascii="Manrope" w:hAnsi="Manrope"/>
          <w:b/>
          <w:sz w:val="18"/>
          <w:szCs w:val="18"/>
        </w:rPr>
        <w:t xml:space="preserve"> </w:t>
      </w:r>
    </w:p>
    <w:p w14:paraId="0603C153" w14:textId="2BA61523" w:rsidR="007576DD" w:rsidRPr="006B1541" w:rsidRDefault="007576DD" w:rsidP="00CF7540">
      <w:pPr>
        <w:numPr>
          <w:ilvl w:val="0"/>
          <w:numId w:val="5"/>
        </w:numPr>
        <w:spacing w:after="0" w:line="278" w:lineRule="auto"/>
        <w:ind w:right="0"/>
        <w:jc w:val="left"/>
        <w:rPr>
          <w:rFonts w:ascii="Manrope" w:hAnsi="Manrope"/>
          <w:sz w:val="18"/>
          <w:szCs w:val="18"/>
        </w:rPr>
      </w:pPr>
      <w:r w:rsidRPr="006B1541">
        <w:rPr>
          <w:rFonts w:ascii="Manrope" w:hAnsi="Manrope"/>
          <w:sz w:val="18"/>
          <w:szCs w:val="18"/>
        </w:rPr>
        <w:t>How to seek help when needed, including when they are concerned about violence, harm, or when they are unsure who to trust.</w:t>
      </w:r>
    </w:p>
    <w:p w14:paraId="2594C502" w14:textId="77777777" w:rsidR="007576DD" w:rsidRPr="006B1541" w:rsidRDefault="007576DD" w:rsidP="006B1541">
      <w:pPr>
        <w:spacing w:after="0" w:line="278" w:lineRule="auto"/>
        <w:ind w:left="0" w:right="0" w:firstLine="0"/>
        <w:jc w:val="left"/>
        <w:rPr>
          <w:rFonts w:ascii="Manrope" w:hAnsi="Manrope"/>
          <w:sz w:val="18"/>
          <w:szCs w:val="18"/>
        </w:rPr>
      </w:pPr>
    </w:p>
    <w:p w14:paraId="4F3463C3" w14:textId="7FAE55A6" w:rsidR="00C003B5" w:rsidRPr="006B1541" w:rsidRDefault="00C003B5" w:rsidP="00337ACE">
      <w:pPr>
        <w:spacing w:after="0" w:line="344" w:lineRule="auto"/>
        <w:ind w:left="10" w:right="4754"/>
        <w:rPr>
          <w:rFonts w:ascii="Manrope" w:hAnsi="Manrope"/>
          <w:sz w:val="18"/>
          <w:szCs w:val="18"/>
          <w:u w:val="single"/>
        </w:rPr>
      </w:pPr>
      <w:r w:rsidRPr="006B1541">
        <w:rPr>
          <w:rFonts w:ascii="Manrope" w:hAnsi="Manrope"/>
          <w:b/>
          <w:sz w:val="18"/>
          <w:szCs w:val="18"/>
          <w:u w:val="single"/>
        </w:rPr>
        <w:t xml:space="preserve">Online safety and awareness </w:t>
      </w:r>
    </w:p>
    <w:p w14:paraId="27E41CF0" w14:textId="24D4327D" w:rsidR="00C003B5" w:rsidRPr="006B1541" w:rsidRDefault="00C003B5" w:rsidP="00CF7540">
      <w:pPr>
        <w:numPr>
          <w:ilvl w:val="0"/>
          <w:numId w:val="6"/>
        </w:numPr>
        <w:spacing w:after="0" w:line="278" w:lineRule="auto"/>
        <w:ind w:left="709" w:right="0" w:hanging="266"/>
        <w:jc w:val="left"/>
        <w:rPr>
          <w:rFonts w:ascii="Manrope" w:hAnsi="Manrope"/>
          <w:sz w:val="18"/>
          <w:szCs w:val="18"/>
        </w:rPr>
      </w:pPr>
      <w:r w:rsidRPr="006B1541">
        <w:rPr>
          <w:rFonts w:ascii="Manrope" w:hAnsi="Manrope"/>
          <w:sz w:val="18"/>
          <w:szCs w:val="18"/>
        </w:rPr>
        <w:t xml:space="preserve">That people should be respectful in online interactions, and that the same principles apply to online relationships as to face-to-face relationships, including where people are anonymous. For </w:t>
      </w:r>
      <w:r w:rsidR="003A23FF">
        <w:rPr>
          <w:rFonts w:ascii="Manrope" w:hAnsi="Manrope"/>
          <w:sz w:val="18"/>
          <w:szCs w:val="18"/>
        </w:rPr>
        <w:t xml:space="preserve"> </w:t>
      </w:r>
      <w:r w:rsidRPr="006B1541">
        <w:rPr>
          <w:rFonts w:ascii="Manrope" w:hAnsi="Manrope"/>
          <w:sz w:val="18"/>
          <w:szCs w:val="18"/>
        </w:rPr>
        <w:t xml:space="preserve">example, the importance of avoiding putting pressure on others to share information and images online, and strategies for resisting peer pressure.  </w:t>
      </w:r>
    </w:p>
    <w:p w14:paraId="7536E8A5" w14:textId="77777777" w:rsidR="00C003B5" w:rsidRPr="006B1541" w:rsidRDefault="00C003B5" w:rsidP="00CF7540">
      <w:pPr>
        <w:numPr>
          <w:ilvl w:val="0"/>
          <w:numId w:val="6"/>
        </w:numPr>
        <w:spacing w:after="0" w:line="278" w:lineRule="auto"/>
        <w:ind w:left="709" w:right="0" w:hanging="283"/>
        <w:jc w:val="left"/>
        <w:rPr>
          <w:rFonts w:ascii="Manrope" w:hAnsi="Manrope"/>
          <w:sz w:val="18"/>
          <w:szCs w:val="18"/>
        </w:rPr>
      </w:pPr>
      <w:r w:rsidRPr="006B1541">
        <w:rPr>
          <w:rFonts w:ascii="Manrope" w:hAnsi="Manrope"/>
          <w:sz w:val="18"/>
          <w:szCs w:val="18"/>
        </w:rPr>
        <w:t xml:space="preserve">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5687EA64" w14:textId="77777777" w:rsidR="00C003B5" w:rsidRPr="006B1541" w:rsidRDefault="00C003B5" w:rsidP="00CF7540">
      <w:pPr>
        <w:numPr>
          <w:ilvl w:val="0"/>
          <w:numId w:val="6"/>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That there is a minimum age for joining social media sites (currently 13), which protects children from inappropriate content or unsafe contact with older social media users, who may be strangers, including other children and adults.  </w:t>
      </w:r>
    </w:p>
    <w:p w14:paraId="2A58FE38" w14:textId="22EF7FD8" w:rsidR="00027125" w:rsidRPr="006B1541" w:rsidRDefault="00C003B5" w:rsidP="00CF7540">
      <w:pPr>
        <w:numPr>
          <w:ilvl w:val="0"/>
          <w:numId w:val="6"/>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The importance of exercising caution about sharing any information about themselves online. Understanding the importance of privacy and location settings to protect information online.  </w:t>
      </w:r>
    </w:p>
    <w:p w14:paraId="04A3215B" w14:textId="77777777" w:rsidR="0067526C" w:rsidRPr="006B1541" w:rsidRDefault="00C003B5" w:rsidP="00CF7540">
      <w:pPr>
        <w:numPr>
          <w:ilvl w:val="0"/>
          <w:numId w:val="6"/>
        </w:numPr>
        <w:spacing w:after="0" w:line="278" w:lineRule="auto"/>
        <w:ind w:left="709" w:right="0" w:hanging="283"/>
        <w:jc w:val="left"/>
        <w:rPr>
          <w:rFonts w:ascii="Manrope" w:hAnsi="Manrope"/>
          <w:sz w:val="18"/>
          <w:szCs w:val="18"/>
        </w:rPr>
      </w:pPr>
      <w:r w:rsidRPr="006B1541">
        <w:rPr>
          <w:rFonts w:ascii="Manrope" w:hAnsi="Manrope"/>
          <w:sz w:val="18"/>
          <w:szCs w:val="18"/>
        </w:rPr>
        <w:t xml:space="preserve">Online risks, including that any material provided online might be circulated, and that once a picture or words has been circulated there is no way of deleting it everywhere and no control over where it ends up. </w:t>
      </w:r>
    </w:p>
    <w:p w14:paraId="4F9A8AAC" w14:textId="655701A9" w:rsidR="000D5F4F" w:rsidRPr="00BD60BC" w:rsidRDefault="00C003B5" w:rsidP="00BD60BC">
      <w:pPr>
        <w:numPr>
          <w:ilvl w:val="0"/>
          <w:numId w:val="6"/>
        </w:numPr>
        <w:spacing w:after="0" w:line="278" w:lineRule="auto"/>
        <w:ind w:left="709" w:right="0" w:hanging="283"/>
        <w:jc w:val="left"/>
        <w:rPr>
          <w:rFonts w:ascii="Manrope" w:hAnsi="Manrope"/>
          <w:sz w:val="18"/>
          <w:szCs w:val="18"/>
        </w:rPr>
      </w:pPr>
      <w:r w:rsidRPr="006B1541">
        <w:rPr>
          <w:rFonts w:ascii="Manrope" w:hAnsi="Manrope"/>
          <w:sz w:val="18"/>
          <w:szCs w:val="18"/>
        </w:rPr>
        <w:t xml:space="preserve">That the internet contains a lot of content that can be inappropriate and upsetting for children, and where to go for advice and support when they feel worried or concerned about something they have seen or engaged with online. </w:t>
      </w:r>
    </w:p>
    <w:p w14:paraId="439DCA5E" w14:textId="77777777" w:rsidR="000D5F4F" w:rsidRPr="006B1541" w:rsidRDefault="000D5F4F" w:rsidP="003165FC">
      <w:pPr>
        <w:spacing w:after="0" w:line="278" w:lineRule="auto"/>
        <w:ind w:right="0"/>
        <w:jc w:val="left"/>
        <w:rPr>
          <w:rFonts w:ascii="Manrope" w:hAnsi="Manrope"/>
          <w:sz w:val="18"/>
          <w:szCs w:val="18"/>
        </w:rPr>
      </w:pPr>
    </w:p>
    <w:p w14:paraId="4E81D3C6" w14:textId="77777777" w:rsidR="00556BF3" w:rsidRDefault="00556BF3" w:rsidP="00556BF3">
      <w:pPr>
        <w:spacing w:after="0" w:line="259" w:lineRule="auto"/>
        <w:rPr>
          <w:rFonts w:ascii="Manrope" w:hAnsi="Manrope"/>
          <w:b/>
          <w:sz w:val="18"/>
          <w:szCs w:val="18"/>
          <w:u w:val="single"/>
        </w:rPr>
      </w:pPr>
      <w:r w:rsidRPr="001D6C06">
        <w:rPr>
          <w:rFonts w:ascii="Manrope" w:hAnsi="Manrope"/>
          <w:b/>
          <w:sz w:val="18"/>
          <w:szCs w:val="18"/>
          <w:u w:val="single"/>
        </w:rPr>
        <w:t xml:space="preserve">Being Safe </w:t>
      </w:r>
    </w:p>
    <w:p w14:paraId="3B8A0A77" w14:textId="77777777" w:rsidR="000D5F4F" w:rsidRPr="001D6C06" w:rsidRDefault="000D5F4F" w:rsidP="00556BF3">
      <w:pPr>
        <w:spacing w:after="0" w:line="259" w:lineRule="auto"/>
        <w:rPr>
          <w:rFonts w:ascii="Manrope" w:hAnsi="Manrope"/>
          <w:sz w:val="18"/>
          <w:szCs w:val="18"/>
          <w:u w:val="single"/>
        </w:rPr>
      </w:pPr>
    </w:p>
    <w:p w14:paraId="6B7B9274" w14:textId="77777777" w:rsidR="001D6C06" w:rsidRDefault="00556BF3" w:rsidP="00CF7540">
      <w:pPr>
        <w:numPr>
          <w:ilvl w:val="0"/>
          <w:numId w:val="7"/>
        </w:numPr>
        <w:spacing w:after="0" w:line="278" w:lineRule="auto"/>
        <w:ind w:right="0"/>
        <w:jc w:val="left"/>
        <w:rPr>
          <w:rFonts w:ascii="Manrope" w:hAnsi="Manrope"/>
          <w:sz w:val="18"/>
          <w:szCs w:val="18"/>
        </w:rPr>
      </w:pPr>
      <w:r w:rsidRPr="001D6C06">
        <w:rPr>
          <w:rFonts w:ascii="Manrope" w:hAnsi="Manrope"/>
          <w:sz w:val="18"/>
          <w:szCs w:val="18"/>
        </w:rPr>
        <w:lastRenderedPageBreak/>
        <w:t>What sorts of boundaries are appropriate in friendships with peers and others (including online). This can include learning about boundaries in play and in negotiations about space, toys, books,</w:t>
      </w:r>
    </w:p>
    <w:p w14:paraId="35943645" w14:textId="22B6686B" w:rsidR="00556BF3" w:rsidRPr="001D6C06" w:rsidRDefault="001D6C06" w:rsidP="001D6C06">
      <w:pPr>
        <w:spacing w:after="0" w:line="278" w:lineRule="auto"/>
        <w:ind w:left="360" w:right="0" w:firstLine="0"/>
        <w:jc w:val="left"/>
        <w:rPr>
          <w:rFonts w:ascii="Manrope" w:hAnsi="Manrope"/>
          <w:sz w:val="18"/>
          <w:szCs w:val="18"/>
        </w:rPr>
      </w:pPr>
      <w:r>
        <w:rPr>
          <w:rFonts w:ascii="Manrope" w:hAnsi="Manrope"/>
          <w:sz w:val="18"/>
          <w:szCs w:val="18"/>
        </w:rPr>
        <w:t xml:space="preserve">        </w:t>
      </w:r>
      <w:r w:rsidR="000D5F4F">
        <w:rPr>
          <w:rFonts w:ascii="Manrope" w:hAnsi="Manrope"/>
          <w:sz w:val="18"/>
          <w:szCs w:val="18"/>
        </w:rPr>
        <w:t xml:space="preserve"> </w:t>
      </w:r>
      <w:r w:rsidR="00556BF3" w:rsidRPr="001D6C06">
        <w:rPr>
          <w:rFonts w:ascii="Manrope" w:hAnsi="Manrope"/>
          <w:sz w:val="18"/>
          <w:szCs w:val="18"/>
        </w:rPr>
        <w:t xml:space="preserve">resources etc. </w:t>
      </w:r>
      <w:r w:rsidR="00556BF3" w:rsidRPr="001D6C06">
        <w:rPr>
          <w:rFonts w:ascii="Manrope" w:hAnsi="Manrope"/>
          <w:b/>
          <w:sz w:val="18"/>
          <w:szCs w:val="18"/>
        </w:rPr>
        <w:t xml:space="preserve"> </w:t>
      </w:r>
    </w:p>
    <w:p w14:paraId="11F2CC10" w14:textId="77777777" w:rsidR="00556BF3" w:rsidRPr="001D6C06" w:rsidRDefault="00556BF3" w:rsidP="00CF7540">
      <w:pPr>
        <w:numPr>
          <w:ilvl w:val="0"/>
          <w:numId w:val="7"/>
        </w:numPr>
        <w:spacing w:after="0" w:line="278" w:lineRule="auto"/>
        <w:ind w:right="0"/>
        <w:jc w:val="left"/>
        <w:rPr>
          <w:rFonts w:ascii="Manrope" w:hAnsi="Manrope"/>
          <w:sz w:val="18"/>
          <w:szCs w:val="18"/>
        </w:rPr>
      </w:pPr>
      <w:r w:rsidRPr="001D6C06">
        <w:rPr>
          <w:rFonts w:ascii="Manrope" w:hAnsi="Manrope"/>
          <w:sz w:val="18"/>
          <w:szCs w:val="18"/>
        </w:rPr>
        <w:t xml:space="preserve">The concept of privacy and its implications for both children and adults; including that it is not always right to keep secrets if they relate to being safe. </w:t>
      </w:r>
      <w:r w:rsidRPr="001D6C06">
        <w:rPr>
          <w:rFonts w:ascii="Manrope" w:hAnsi="Manrope"/>
          <w:b/>
          <w:sz w:val="18"/>
          <w:szCs w:val="18"/>
        </w:rPr>
        <w:t xml:space="preserve"> </w:t>
      </w:r>
    </w:p>
    <w:p w14:paraId="7E5FD584" w14:textId="77777777" w:rsidR="00934281" w:rsidRPr="001D6C06" w:rsidRDefault="00934281" w:rsidP="00CF7540">
      <w:pPr>
        <w:numPr>
          <w:ilvl w:val="0"/>
          <w:numId w:val="7"/>
        </w:numPr>
        <w:spacing w:after="0" w:line="278" w:lineRule="auto"/>
        <w:ind w:right="0"/>
        <w:jc w:val="left"/>
        <w:rPr>
          <w:rFonts w:ascii="Manrope" w:hAnsi="Manrope"/>
          <w:sz w:val="18"/>
          <w:szCs w:val="18"/>
        </w:rPr>
      </w:pPr>
      <w:r w:rsidRPr="001D6C06">
        <w:rPr>
          <w:rFonts w:ascii="Manrope" w:hAnsi="Manrope"/>
          <w:sz w:val="18"/>
          <w:szCs w:val="18"/>
        </w:rPr>
        <w:t xml:space="preserve">That each person’s body belongs to them, and the differences between appropriate and inappropriate or unsafe contact, including physical contact.  </w:t>
      </w:r>
    </w:p>
    <w:p w14:paraId="3D8F2183" w14:textId="77777777" w:rsidR="00934281" w:rsidRPr="001D6C06" w:rsidRDefault="00934281" w:rsidP="00CF7540">
      <w:pPr>
        <w:numPr>
          <w:ilvl w:val="0"/>
          <w:numId w:val="7"/>
        </w:numPr>
        <w:spacing w:after="0" w:line="278" w:lineRule="auto"/>
        <w:ind w:right="0"/>
        <w:jc w:val="left"/>
        <w:rPr>
          <w:rFonts w:ascii="Manrope" w:hAnsi="Manrope"/>
          <w:sz w:val="18"/>
          <w:szCs w:val="18"/>
        </w:rPr>
      </w:pPr>
      <w:r w:rsidRPr="001D6C06">
        <w:rPr>
          <w:rFonts w:ascii="Manrope" w:hAnsi="Manrope"/>
          <w:sz w:val="18"/>
          <w:szCs w:val="18"/>
        </w:rPr>
        <w:t xml:space="preserve">How to respond safely and appropriately to adults they may encounter (in all contexts, including online), including those they do and do not know.  </w:t>
      </w:r>
    </w:p>
    <w:p w14:paraId="09FE1685" w14:textId="77777777" w:rsidR="009C3A20" w:rsidRDefault="00934281" w:rsidP="00CF7540">
      <w:pPr>
        <w:numPr>
          <w:ilvl w:val="0"/>
          <w:numId w:val="7"/>
        </w:numPr>
        <w:spacing w:after="0" w:line="278" w:lineRule="auto"/>
        <w:ind w:right="0"/>
        <w:jc w:val="left"/>
        <w:rPr>
          <w:rFonts w:ascii="Manrope" w:hAnsi="Manrope"/>
          <w:sz w:val="18"/>
          <w:szCs w:val="18"/>
        </w:rPr>
      </w:pPr>
      <w:r w:rsidRPr="009C3A20">
        <w:rPr>
          <w:rFonts w:ascii="Manrope" w:hAnsi="Manrope"/>
          <w:sz w:val="18"/>
          <w:szCs w:val="18"/>
        </w:rPr>
        <w:t xml:space="preserve">How to recognise when a relationship is harmful or dangerous, including skills for recognising who to trust and who not to trust. </w:t>
      </w:r>
    </w:p>
    <w:p w14:paraId="25E58937" w14:textId="77777777" w:rsidR="009C3A20" w:rsidRDefault="009C3A20" w:rsidP="009C3A20">
      <w:pPr>
        <w:spacing w:after="0" w:line="278" w:lineRule="auto"/>
        <w:ind w:right="0"/>
        <w:jc w:val="left"/>
        <w:rPr>
          <w:rFonts w:ascii="Manrope" w:hAnsi="Manrope"/>
          <w:sz w:val="18"/>
          <w:szCs w:val="18"/>
        </w:rPr>
      </w:pPr>
    </w:p>
    <w:p w14:paraId="7D926484" w14:textId="77777777" w:rsidR="009C3A20" w:rsidRDefault="009C3A20" w:rsidP="009C3A20">
      <w:pPr>
        <w:spacing w:after="0" w:line="278" w:lineRule="auto"/>
        <w:ind w:right="0"/>
        <w:jc w:val="left"/>
        <w:rPr>
          <w:rFonts w:ascii="Manrope" w:hAnsi="Manrope"/>
          <w:sz w:val="18"/>
          <w:szCs w:val="18"/>
        </w:rPr>
      </w:pPr>
    </w:p>
    <w:p w14:paraId="19819286" w14:textId="77777777" w:rsidR="009C3A20" w:rsidRDefault="009C3A20" w:rsidP="009C3A20">
      <w:pPr>
        <w:spacing w:after="0" w:line="278" w:lineRule="auto"/>
        <w:ind w:right="0"/>
        <w:jc w:val="left"/>
        <w:rPr>
          <w:rFonts w:ascii="Manrope" w:hAnsi="Manrope"/>
          <w:sz w:val="18"/>
          <w:szCs w:val="18"/>
        </w:rPr>
      </w:pPr>
    </w:p>
    <w:p w14:paraId="74EB6F44" w14:textId="77777777" w:rsidR="009C3A20" w:rsidRDefault="009C3A20" w:rsidP="009C3A20">
      <w:pPr>
        <w:spacing w:after="0" w:line="278" w:lineRule="auto"/>
        <w:ind w:right="0"/>
        <w:jc w:val="left"/>
        <w:rPr>
          <w:rFonts w:ascii="Manrope" w:hAnsi="Manrope"/>
          <w:sz w:val="18"/>
          <w:szCs w:val="18"/>
        </w:rPr>
      </w:pPr>
    </w:p>
    <w:p w14:paraId="37058278" w14:textId="1ADEEB09" w:rsidR="00934281" w:rsidRPr="009C3A20" w:rsidRDefault="00934281" w:rsidP="009C3A20">
      <w:pPr>
        <w:spacing w:after="0" w:line="278" w:lineRule="auto"/>
        <w:ind w:right="0"/>
        <w:jc w:val="left"/>
        <w:rPr>
          <w:rFonts w:ascii="Manrope" w:hAnsi="Manrope"/>
          <w:sz w:val="18"/>
          <w:szCs w:val="18"/>
        </w:rPr>
      </w:pPr>
      <w:r w:rsidRPr="009C3A20">
        <w:rPr>
          <w:rFonts w:ascii="Manrope" w:hAnsi="Manrope"/>
          <w:sz w:val="18"/>
          <w:szCs w:val="18"/>
        </w:rPr>
        <w:t xml:space="preserve"> </w:t>
      </w:r>
    </w:p>
    <w:p w14:paraId="28260135" w14:textId="77777777" w:rsidR="001D6C06" w:rsidRPr="009C3A20" w:rsidRDefault="00934281" w:rsidP="00CF7540">
      <w:pPr>
        <w:numPr>
          <w:ilvl w:val="0"/>
          <w:numId w:val="7"/>
        </w:numPr>
        <w:spacing w:after="0" w:line="278" w:lineRule="auto"/>
        <w:ind w:right="0"/>
        <w:jc w:val="left"/>
        <w:rPr>
          <w:rFonts w:ascii="Manrope" w:hAnsi="Manrope"/>
          <w:sz w:val="18"/>
          <w:szCs w:val="18"/>
        </w:rPr>
      </w:pPr>
      <w:r w:rsidRPr="009C3A20">
        <w:rPr>
          <w:rFonts w:ascii="Manrope" w:hAnsi="Manrope"/>
          <w:sz w:val="18"/>
          <w:szCs w:val="18"/>
        </w:rPr>
        <w:t>How to report abuse, concerns about something seen online or experienced in real life, or feelings of being unsafe or feeling bad about any adult and the vocabulary and confidence needed to do</w:t>
      </w:r>
    </w:p>
    <w:p w14:paraId="696B144D" w14:textId="5974DB50" w:rsidR="00934281" w:rsidRPr="009C3A20" w:rsidRDefault="001D6C06" w:rsidP="001D6C06">
      <w:pPr>
        <w:spacing w:after="0" w:line="278" w:lineRule="auto"/>
        <w:ind w:left="360" w:right="0" w:firstLine="0"/>
        <w:jc w:val="left"/>
        <w:rPr>
          <w:rFonts w:ascii="Manrope" w:hAnsi="Manrope"/>
          <w:sz w:val="18"/>
          <w:szCs w:val="18"/>
        </w:rPr>
      </w:pPr>
      <w:r w:rsidRPr="009C3A20">
        <w:rPr>
          <w:rFonts w:ascii="Manrope" w:hAnsi="Manrope"/>
          <w:sz w:val="18"/>
          <w:szCs w:val="18"/>
        </w:rPr>
        <w:t xml:space="preserve">         </w:t>
      </w:r>
      <w:r w:rsidR="00934281" w:rsidRPr="009C3A20">
        <w:rPr>
          <w:rFonts w:ascii="Manrope" w:hAnsi="Manrope"/>
          <w:sz w:val="18"/>
          <w:szCs w:val="18"/>
        </w:rPr>
        <w:t xml:space="preserve">so.  </w:t>
      </w:r>
    </w:p>
    <w:p w14:paraId="45C3AA0F" w14:textId="4BF6BE97" w:rsidR="00934281" w:rsidRPr="009C3A20" w:rsidRDefault="00934281" w:rsidP="00CF7540">
      <w:pPr>
        <w:numPr>
          <w:ilvl w:val="0"/>
          <w:numId w:val="7"/>
        </w:numPr>
        <w:spacing w:after="0" w:line="278" w:lineRule="auto"/>
        <w:ind w:right="0"/>
        <w:jc w:val="left"/>
        <w:rPr>
          <w:rFonts w:ascii="Manrope" w:hAnsi="Manrope"/>
          <w:sz w:val="18"/>
          <w:szCs w:val="18"/>
        </w:rPr>
      </w:pPr>
      <w:r w:rsidRPr="009C3A20">
        <w:rPr>
          <w:rFonts w:ascii="Manrope" w:hAnsi="Manrope"/>
          <w:sz w:val="18"/>
          <w:szCs w:val="18"/>
        </w:rPr>
        <w:t>How to ask for advice or help for themselves or others, and to keep trying until they are heard. Where to get advice e.g. family, school and/or other sources</w:t>
      </w:r>
    </w:p>
    <w:p w14:paraId="26B45C6A" w14:textId="77777777" w:rsidR="00027125" w:rsidRPr="001D6C06" w:rsidRDefault="00027125" w:rsidP="001D6C06">
      <w:pPr>
        <w:spacing w:after="0" w:line="278" w:lineRule="auto"/>
        <w:ind w:left="0" w:right="0" w:firstLine="0"/>
        <w:jc w:val="left"/>
        <w:rPr>
          <w:rFonts w:ascii="Manrope" w:hAnsi="Manrope"/>
          <w:sz w:val="18"/>
          <w:szCs w:val="18"/>
        </w:rPr>
      </w:pPr>
    </w:p>
    <w:p w14:paraId="12711002" w14:textId="77777777" w:rsidR="00027125" w:rsidRPr="003165FC" w:rsidRDefault="00027125" w:rsidP="00027125">
      <w:pPr>
        <w:spacing w:after="0" w:line="278" w:lineRule="auto"/>
        <w:ind w:left="0" w:right="0" w:firstLine="0"/>
        <w:jc w:val="left"/>
        <w:rPr>
          <w:sz w:val="16"/>
          <w:szCs w:val="16"/>
        </w:rPr>
      </w:pPr>
    </w:p>
    <w:p w14:paraId="15EF2B3B" w14:textId="77777777" w:rsidR="00837A88" w:rsidRPr="00C97D3E" w:rsidRDefault="00837A88" w:rsidP="002A5165">
      <w:pPr>
        <w:spacing w:after="0" w:line="240" w:lineRule="auto"/>
        <w:ind w:right="0"/>
        <w:rPr>
          <w:sz w:val="18"/>
          <w:szCs w:val="18"/>
        </w:rPr>
        <w:sectPr w:rsidR="00837A88" w:rsidRPr="00C97D3E" w:rsidSect="006A5D94">
          <w:pgSz w:w="16841" w:h="11911" w:orient="landscape"/>
          <w:pgMar w:top="618" w:right="851" w:bottom="612" w:left="851" w:header="720" w:footer="720" w:gutter="0"/>
          <w:cols w:space="720"/>
          <w:titlePg/>
          <w:docGrid w:linePitch="299"/>
        </w:sectPr>
      </w:pPr>
    </w:p>
    <w:p w14:paraId="3A4754F6" w14:textId="2C3DD0B4" w:rsidR="009A10D3" w:rsidRDefault="00826A0C" w:rsidP="006D6C49">
      <w:pPr>
        <w:spacing w:after="0" w:line="259" w:lineRule="auto"/>
        <w:ind w:left="-1440" w:right="10471" w:firstLine="0"/>
        <w:jc w:val="left"/>
      </w:pPr>
      <w:r>
        <w:rPr>
          <w:noProof/>
        </w:rPr>
        <w:lastRenderedPageBreak/>
        <w:drawing>
          <wp:anchor distT="0" distB="0" distL="114300" distR="114300" simplePos="0" relativeHeight="251658241" behindDoc="0" locked="0" layoutInCell="1" allowOverlap="1" wp14:anchorId="5A7C6507" wp14:editId="03E9F25E">
            <wp:simplePos x="0" y="0"/>
            <wp:positionH relativeFrom="page">
              <wp:align>left</wp:align>
            </wp:positionH>
            <wp:positionV relativeFrom="paragraph">
              <wp:posOffset>-929640</wp:posOffset>
            </wp:positionV>
            <wp:extent cx="7587615" cy="11558270"/>
            <wp:effectExtent l="0" t="0" r="0" b="5080"/>
            <wp:wrapNone/>
            <wp:docPr id="1789994969"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92"/>
                    <a:stretch>
                      <a:fillRect/>
                    </a:stretch>
                  </pic:blipFill>
                  <pic:spPr>
                    <a:xfrm>
                      <a:off x="0" y="0"/>
                      <a:ext cx="7587615" cy="11558270"/>
                    </a:xfrm>
                    <a:prstGeom prst="rect">
                      <a:avLst/>
                    </a:prstGeom>
                  </pic:spPr>
                </pic:pic>
              </a:graphicData>
            </a:graphic>
            <wp14:sizeRelH relativeFrom="margin">
              <wp14:pctWidth>0</wp14:pctWidth>
            </wp14:sizeRelH>
            <wp14:sizeRelV relativeFrom="margin">
              <wp14:pctHeight>0</wp14:pctHeight>
            </wp14:sizeRelV>
          </wp:anchor>
        </w:drawing>
      </w:r>
    </w:p>
    <w:sectPr w:rsidR="009A10D3">
      <w:headerReference w:type="even" r:id="rId93"/>
      <w:headerReference w:type="default" r:id="rId94"/>
      <w:footerReference w:type="even" r:id="rId95"/>
      <w:footerReference w:type="default" r:id="rId96"/>
      <w:headerReference w:type="first" r:id="rId97"/>
      <w:footerReference w:type="first" r:id="rId98"/>
      <w:pgSz w:w="11911" w:h="1684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9DA8" w14:textId="77777777" w:rsidR="0004776B" w:rsidRDefault="0004776B">
      <w:pPr>
        <w:spacing w:after="0" w:line="240" w:lineRule="auto"/>
      </w:pPr>
      <w:r>
        <w:separator/>
      </w:r>
    </w:p>
  </w:endnote>
  <w:endnote w:type="continuationSeparator" w:id="0">
    <w:p w14:paraId="36E4C24F" w14:textId="77777777" w:rsidR="0004776B" w:rsidRDefault="00047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charset w:val="00"/>
    <w:family w:val="auto"/>
    <w:pitch w:val="variable"/>
    <w:sig w:usb0="A00002B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o Light">
    <w:charset w:val="00"/>
    <w:family w:val="swiss"/>
    <w:pitch w:val="variable"/>
    <w:sig w:usb0="E10002FF" w:usb1="5000ECFF" w:usb2="00000021" w:usb3="00000000" w:csb0="0000019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B7F4" w14:textId="77777777" w:rsidR="009A10D3" w:rsidRDefault="008B1407">
    <w:pPr>
      <w:spacing w:after="0" w:line="259" w:lineRule="auto"/>
      <w:ind w:left="0" w:right="-56" w:firstLine="0"/>
      <w:jc w:val="right"/>
    </w:pPr>
    <w:r>
      <w:rPr>
        <w:rFonts w:ascii="Calibri" w:eastAsia="Calibri" w:hAnsi="Calibri" w:cs="Calibri"/>
        <w:sz w:val="18"/>
      </w:rPr>
      <w:t xml:space="preserve"> </w:t>
    </w:r>
  </w:p>
  <w:p w14:paraId="437DE3FB" w14:textId="12A9479C" w:rsidR="009A10D3" w:rsidRDefault="00C61341">
    <w:pPr>
      <w:tabs>
        <w:tab w:val="center" w:pos="5330"/>
        <w:tab w:val="center" w:pos="10673"/>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-Herbert </w:t>
    </w:r>
    <w:r>
      <w:rPr>
        <w:rFonts w:ascii="Calibri" w:eastAsia="Calibri" w:hAnsi="Calibri" w:cs="Calibri"/>
        <w:sz w:val="15"/>
      </w:rPr>
      <w:t>empty</w:t>
    </w:r>
    <w:r w:rsidR="008B1407">
      <w:rPr>
        <w:rFonts w:ascii="Calibri" w:eastAsia="Calibri" w:hAnsi="Calibri" w:cs="Calibri"/>
        <w:sz w:val="18"/>
      </w:rPr>
      <w:t xml:space="preserve"> </w:t>
    </w:r>
  </w:p>
  <w:p w14:paraId="4F9FF3F1" w14:textId="270F410A" w:rsidR="009A10D3" w:rsidRDefault="00C61341">
    <w:pPr>
      <w:tabs>
        <w:tab w:val="center" w:pos="5330"/>
        <w:tab w:val="center" w:pos="10673"/>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465E43A2" w14:textId="43CC0E6B" w:rsidR="009A10D3" w:rsidRDefault="00C61341">
    <w:pPr>
      <w:tabs>
        <w:tab w:val="center" w:pos="1661"/>
        <w:tab w:val="center" w:pos="10150"/>
      </w:tabs>
      <w:spacing w:after="19" w:line="259" w:lineRule="auto"/>
      <w:ind w:left="0" w:right="0"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rPr>
        <w:rFonts w:ascii="Calibri" w:eastAsia="Calibri" w:hAnsi="Calibri" w:cs="Calibri"/>
        <w:sz w:val="18"/>
      </w:rPr>
      <w:t xml:space="preserve">Page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29558AF3" w14:textId="77777777" w:rsidR="009A10D3" w:rsidRDefault="008B1407">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5E2B" w14:textId="599AB188" w:rsidR="009A10D3" w:rsidRDefault="008B1407" w:rsidP="00B740F9">
    <w:pPr>
      <w:tabs>
        <w:tab w:val="center" w:pos="5330"/>
        <w:tab w:val="center" w:pos="10673"/>
      </w:tabs>
      <w:spacing w:after="160" w:line="259" w:lineRule="auto"/>
      <w:ind w:left="0" w:right="0" w:firstLine="0"/>
      <w:jc w:val="center"/>
    </w:pPr>
    <w:r>
      <w:rPr>
        <w:rFonts w:ascii="Calibri" w:eastAsia="Calibri" w:hAnsi="Calibri" w:cs="Calibri"/>
        <w:b/>
        <w:color w:val="5C8A91"/>
        <w:sz w:val="15"/>
      </w:rPr>
      <w:t>Document Name:</w:t>
    </w:r>
    <w:r>
      <w:rPr>
        <w:rFonts w:ascii="Calibri" w:eastAsia="Calibri" w:hAnsi="Calibri" w:cs="Calibri"/>
        <w:b/>
        <w:color w:val="592B86"/>
        <w:sz w:val="15"/>
      </w:rPr>
      <w:t xml:space="preserve"> </w:t>
    </w:r>
    <w:r>
      <w:rPr>
        <w:rFonts w:ascii="Calibri" w:eastAsia="Calibri" w:hAnsi="Calibri" w:cs="Calibri"/>
        <w:sz w:val="15"/>
      </w:rPr>
      <w:t xml:space="preserve">RSHE Policy   </w:t>
    </w:r>
    <w:r>
      <w:rPr>
        <w:rFonts w:ascii="Calibri" w:eastAsia="Calibri" w:hAnsi="Calibri" w:cs="Calibri"/>
        <w:b/>
        <w:color w:val="5C8A91"/>
        <w:sz w:val="15"/>
      </w:rPr>
      <w:t>Document Type:</w:t>
    </w:r>
    <w:r>
      <w:rPr>
        <w:rFonts w:ascii="Calibri" w:eastAsia="Calibri" w:hAnsi="Calibri" w:cs="Calibri"/>
        <w:color w:val="592B86"/>
        <w:sz w:val="15"/>
      </w:rPr>
      <w:t xml:space="preserve"> </w:t>
    </w:r>
    <w:r>
      <w:rPr>
        <w:rFonts w:ascii="Calibri" w:eastAsia="Calibri" w:hAnsi="Calibri" w:cs="Calibri"/>
        <w:sz w:val="15"/>
      </w:rPr>
      <w:t xml:space="preserve">Policy   </w:t>
    </w:r>
    <w:r w:rsidR="008B1E92">
      <w:rPr>
        <w:rFonts w:ascii="Calibri" w:eastAsia="Calibri" w:hAnsi="Calibri" w:cs="Calibri"/>
        <w:b/>
        <w:color w:val="5C8A91"/>
        <w:sz w:val="15"/>
      </w:rPr>
      <w:t xml:space="preserve"> Owner</w:t>
    </w:r>
    <w:r>
      <w:rPr>
        <w:rFonts w:ascii="Calibri" w:eastAsia="Calibri" w:hAnsi="Calibri" w:cs="Calibri"/>
        <w:b/>
        <w:color w:val="5C8A91"/>
        <w:sz w:val="15"/>
      </w:rPr>
      <w:t xml:space="preserve">: </w:t>
    </w:r>
    <w:r w:rsidR="00DD5AFF">
      <w:rPr>
        <w:rFonts w:ascii="Calibri" w:eastAsia="Calibri" w:hAnsi="Calibri" w:cs="Calibri"/>
        <w:sz w:val="15"/>
      </w:rPr>
      <w:t>Director of Education – Standards and Practice</w:t>
    </w:r>
  </w:p>
  <w:p w14:paraId="71357039" w14:textId="47A68FC7" w:rsidR="009A10D3" w:rsidRPr="008B28D7" w:rsidRDefault="00E20438" w:rsidP="008B28D7">
    <w:pPr>
      <w:tabs>
        <w:tab w:val="center" w:pos="5330"/>
        <w:tab w:val="center" w:pos="10673"/>
      </w:tabs>
      <w:spacing w:after="0" w:line="259" w:lineRule="auto"/>
      <w:ind w:left="0" w:right="0" w:firstLine="0"/>
      <w:jc w:val="center"/>
      <w:rPr>
        <w:color w:val="000000" w:themeColor="text1"/>
      </w:rPr>
    </w:pPr>
    <w:r>
      <w:rPr>
        <w:rFonts w:ascii="Calibri" w:eastAsia="Calibri" w:hAnsi="Calibri" w:cs="Calibri"/>
        <w:b/>
        <w:color w:val="5C8A91"/>
        <w:sz w:val="15"/>
      </w:rPr>
      <w:tab/>
    </w:r>
    <w:r w:rsidR="008B1407">
      <w:rPr>
        <w:rFonts w:ascii="Calibri" w:eastAsia="Calibri" w:hAnsi="Calibri" w:cs="Calibri"/>
        <w:b/>
        <w:color w:val="5C8A91"/>
        <w:sz w:val="15"/>
      </w:rPr>
      <w:t>Last Review Date</w:t>
    </w:r>
    <w:r w:rsidR="008B1407" w:rsidRPr="00FD697F">
      <w:rPr>
        <w:rFonts w:ascii="Calibri" w:eastAsia="Calibri" w:hAnsi="Calibri" w:cs="Calibri"/>
        <w:color w:val="000000" w:themeColor="text1"/>
        <w:sz w:val="15"/>
      </w:rPr>
      <w:t xml:space="preserve">: </w:t>
    </w:r>
    <w:r w:rsidR="00FD697F" w:rsidRPr="00FD697F">
      <w:rPr>
        <w:rFonts w:ascii="Calibri" w:eastAsia="Calibri" w:hAnsi="Calibri" w:cs="Calibri"/>
        <w:color w:val="000000" w:themeColor="text1"/>
        <w:sz w:val="15"/>
      </w:rPr>
      <w:t>September</w:t>
    </w:r>
    <w:r w:rsidR="00A17E59" w:rsidRPr="00FD697F">
      <w:rPr>
        <w:rFonts w:ascii="Calibri" w:eastAsia="Calibri" w:hAnsi="Calibri" w:cs="Calibri"/>
        <w:color w:val="000000" w:themeColor="text1"/>
        <w:sz w:val="15"/>
      </w:rPr>
      <w:t xml:space="preserve"> 2026</w:t>
    </w:r>
    <w:r w:rsidR="008B1407" w:rsidRPr="00FD697F">
      <w:rPr>
        <w:rFonts w:ascii="Calibri" w:eastAsia="Calibri" w:hAnsi="Calibri" w:cs="Calibri"/>
        <w:color w:val="000000" w:themeColor="text1"/>
      </w:rPr>
      <w:t xml:space="preserve"> </w:t>
    </w:r>
    <w:r w:rsidR="005608D9" w:rsidRPr="00FD697F">
      <w:rPr>
        <w:rFonts w:ascii="Calibri" w:eastAsia="Calibri" w:hAnsi="Calibri" w:cs="Calibri"/>
        <w:color w:val="000000" w:themeColor="text1"/>
      </w:rPr>
      <w:t xml:space="preserve">   </w:t>
    </w:r>
    <w:r w:rsidR="005608D9">
      <w:rPr>
        <w:rFonts w:ascii="Calibri" w:eastAsia="Calibri" w:hAnsi="Calibri" w:cs="Calibri"/>
        <w:b/>
        <w:color w:val="5C8A91"/>
        <w:sz w:val="15"/>
      </w:rPr>
      <w:t>Date of next review</w:t>
    </w:r>
    <w:r w:rsidR="005608D9">
      <w:rPr>
        <w:rFonts w:ascii="Calibri" w:eastAsia="Calibri" w:hAnsi="Calibri" w:cs="Calibri"/>
        <w:color w:val="5C8A91"/>
        <w:sz w:val="15"/>
      </w:rPr>
      <w:t xml:space="preserve">:  </w:t>
    </w:r>
    <w:r w:rsidR="00FD697F">
      <w:rPr>
        <w:rFonts w:ascii="Calibri" w:eastAsia="Calibri" w:hAnsi="Calibri" w:cs="Calibri"/>
        <w:sz w:val="15"/>
      </w:rPr>
      <w:t xml:space="preserve">September </w:t>
    </w:r>
    <w:r w:rsidR="00370CBE">
      <w:rPr>
        <w:rFonts w:ascii="Calibri" w:eastAsia="Calibri" w:hAnsi="Calibri" w:cs="Calibri"/>
        <w:sz w:val="15"/>
      </w:rPr>
      <w:t>2027</w:t>
    </w:r>
    <w:r w:rsidR="00DD5AFF">
      <w:rPr>
        <w:rFonts w:ascii="Calibri" w:eastAsia="Calibri" w:hAnsi="Calibri" w:cs="Calibri"/>
      </w:rPr>
      <w:tab/>
    </w:r>
    <w:r w:rsidR="008B1407">
      <w:rPr>
        <w:rFonts w:ascii="Calibri" w:eastAsia="Calibri" w:hAnsi="Calibri" w:cs="Calibri"/>
        <w:sz w:val="18"/>
      </w:rPr>
      <w:t xml:space="preserve">Page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F377" w14:textId="77777777" w:rsidR="009A10D3" w:rsidRPr="00F1448A" w:rsidRDefault="008B1407" w:rsidP="00F1448A">
    <w:pPr>
      <w:pStyle w:val="Footer"/>
    </w:pPr>
    <w:r w:rsidRPr="00F1448A">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024D"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B8200BC" w14:textId="4FDA50EB" w:rsidR="009A10D3" w:rsidRDefault="00C61341">
    <w:pPr>
      <w:tabs>
        <w:tab w:val="center" w:pos="4510"/>
        <w:tab w:val="center" w:pos="9852"/>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rt </w:t>
    </w:r>
    <w:r>
      <w:rPr>
        <w:rFonts w:ascii="Calibri" w:eastAsia="Calibri" w:hAnsi="Calibri" w:cs="Calibri"/>
        <w:sz w:val="15"/>
      </w:rPr>
      <w:t>empty</w:t>
    </w:r>
    <w:r w:rsidR="008B1407">
      <w:rPr>
        <w:rFonts w:ascii="Calibri" w:eastAsia="Calibri" w:hAnsi="Calibri" w:cs="Calibri"/>
        <w:sz w:val="18"/>
      </w:rPr>
      <w:t xml:space="preserve"> </w:t>
    </w:r>
  </w:p>
  <w:p w14:paraId="4563386A" w14:textId="7758F59B" w:rsidR="009A10D3" w:rsidRDefault="00C61341">
    <w:pPr>
      <w:tabs>
        <w:tab w:val="center" w:pos="4510"/>
        <w:tab w:val="center" w:pos="9852"/>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0A7807C3" w14:textId="7C763A71"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39CE81B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8747" w14:textId="6B67C6D9" w:rsidR="009A10D3" w:rsidRPr="00DF43A5" w:rsidRDefault="009A10D3" w:rsidP="00DF43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DBCF"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1A4535C" w14:textId="63B511F3" w:rsidR="009A10D3" w:rsidRDefault="00C61341">
    <w:pPr>
      <w:tabs>
        <w:tab w:val="center" w:pos="4510"/>
        <w:tab w:val="center" w:pos="9852"/>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w:t>
    </w:r>
    <w:r w:rsidR="00826A0C">
      <w:rPr>
        <w:noProof/>
      </w:rPr>
      <w:drawing>
        <wp:anchor distT="0" distB="0" distL="114300" distR="114300" simplePos="0" relativeHeight="251658247" behindDoc="0" locked="0" layoutInCell="1" allowOverlap="1" wp14:anchorId="347E7EC1" wp14:editId="73D18608">
          <wp:simplePos x="0" y="0"/>
          <wp:positionH relativeFrom="column">
            <wp:posOffset>0</wp:posOffset>
          </wp:positionH>
          <wp:positionV relativeFrom="paragraph">
            <wp:posOffset>7620</wp:posOffset>
          </wp:positionV>
          <wp:extent cx="7557135" cy="10681970"/>
          <wp:effectExtent l="0" t="0" r="0" b="0"/>
          <wp:wrapNone/>
          <wp:docPr id="3234"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1"/>
                  <a:stretch>
                    <a:fillRect/>
                  </a:stretch>
                </pic:blipFill>
                <pic:spPr>
                  <a:xfrm>
                    <a:off x="0" y="0"/>
                    <a:ext cx="7557135" cy="10681970"/>
                  </a:xfrm>
                  <a:prstGeom prst="rect">
                    <a:avLst/>
                  </a:prstGeom>
                </pic:spPr>
              </pic:pic>
            </a:graphicData>
          </a:graphic>
        </wp:anchor>
      </w:drawing>
    </w:r>
    <w:r w:rsidR="008B1407">
      <w:rPr>
        <w:rFonts w:ascii="Calibri" w:eastAsia="Calibri" w:hAnsi="Calibri" w:cs="Calibri"/>
        <w:sz w:val="15"/>
      </w:rPr>
      <w:t xml:space="preserve">-Herbert </w:t>
    </w:r>
    <w:r>
      <w:rPr>
        <w:rFonts w:ascii="Calibri" w:eastAsia="Calibri" w:hAnsi="Calibri" w:cs="Calibri"/>
        <w:sz w:val="15"/>
      </w:rPr>
      <w:t>empty</w:t>
    </w:r>
    <w:r w:rsidR="008B1407">
      <w:rPr>
        <w:rFonts w:ascii="Calibri" w:eastAsia="Calibri" w:hAnsi="Calibri" w:cs="Calibri"/>
        <w:sz w:val="18"/>
      </w:rPr>
      <w:t xml:space="preserve"> </w:t>
    </w:r>
  </w:p>
  <w:p w14:paraId="481EF558" w14:textId="0F7D51A4" w:rsidR="009A10D3" w:rsidRDefault="00C61341">
    <w:pPr>
      <w:tabs>
        <w:tab w:val="center" w:pos="4510"/>
        <w:tab w:val="center" w:pos="9852"/>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66B713CC" w14:textId="31EA73F8"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187F695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665E6" w14:textId="77777777" w:rsidR="0004776B" w:rsidRDefault="0004776B">
      <w:pPr>
        <w:spacing w:after="0" w:line="240" w:lineRule="auto"/>
      </w:pPr>
      <w:r>
        <w:separator/>
      </w:r>
    </w:p>
  </w:footnote>
  <w:footnote w:type="continuationSeparator" w:id="0">
    <w:p w14:paraId="125F629D" w14:textId="77777777" w:rsidR="0004776B" w:rsidRDefault="00047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A3F2" w14:textId="77777777" w:rsidR="009A10D3" w:rsidRDefault="008B1407">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5E25EF9" wp14:editId="6AA19454">
              <wp:simplePos x="0" y="0"/>
              <wp:positionH relativeFrom="page">
                <wp:posOffset>393192</wp:posOffset>
              </wp:positionH>
              <wp:positionV relativeFrom="page">
                <wp:posOffset>220980</wp:posOffset>
              </wp:positionV>
              <wp:extent cx="1951228" cy="713105"/>
              <wp:effectExtent l="0" t="0" r="0" b="0"/>
              <wp:wrapSquare wrapText="bothSides"/>
              <wp:docPr id="19506" name="Group 19506"/>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508" name="Rectangle 19508"/>
                      <wps:cNvSpPr/>
                      <wps:spPr>
                        <a:xfrm>
                          <a:off x="64008" y="263002"/>
                          <a:ext cx="46769" cy="158130"/>
                        </a:xfrm>
                        <a:prstGeom prst="rect">
                          <a:avLst/>
                        </a:prstGeom>
                        <a:ln>
                          <a:noFill/>
                        </a:ln>
                      </wps:spPr>
                      <wps:txbx>
                        <w:txbxContent>
                          <w:p w14:paraId="06D77166"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09" name="Rectangle 19509"/>
                      <wps:cNvSpPr/>
                      <wps:spPr>
                        <a:xfrm>
                          <a:off x="64008" y="409307"/>
                          <a:ext cx="46769" cy="158130"/>
                        </a:xfrm>
                        <a:prstGeom prst="rect">
                          <a:avLst/>
                        </a:prstGeom>
                        <a:ln>
                          <a:noFill/>
                        </a:ln>
                      </wps:spPr>
                      <wps:txbx>
                        <w:txbxContent>
                          <w:p w14:paraId="5A67BFA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0" name="Rectangle 19510"/>
                      <wps:cNvSpPr/>
                      <wps:spPr>
                        <a:xfrm>
                          <a:off x="609905" y="409307"/>
                          <a:ext cx="46769" cy="158130"/>
                        </a:xfrm>
                        <a:prstGeom prst="rect">
                          <a:avLst/>
                        </a:prstGeom>
                        <a:ln>
                          <a:noFill/>
                        </a:ln>
                      </wps:spPr>
                      <wps:txbx>
                        <w:txbxContent>
                          <w:p w14:paraId="12CCE195"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1" name="Rectangle 19511"/>
                      <wps:cNvSpPr/>
                      <wps:spPr>
                        <a:xfrm>
                          <a:off x="0" y="555610"/>
                          <a:ext cx="46769" cy="158130"/>
                        </a:xfrm>
                        <a:prstGeom prst="rect">
                          <a:avLst/>
                        </a:prstGeom>
                        <a:ln>
                          <a:noFill/>
                        </a:ln>
                      </wps:spPr>
                      <wps:txbx>
                        <w:txbxContent>
                          <w:p w14:paraId="0F820D3B"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507" name="Picture 19507"/>
                        <pic:cNvPicPr/>
                      </pic:nvPicPr>
                      <pic:blipFill>
                        <a:blip r:embed="rId1"/>
                        <a:stretch>
                          <a:fillRect/>
                        </a:stretch>
                      </pic:blipFill>
                      <pic:spPr>
                        <a:xfrm>
                          <a:off x="508" y="0"/>
                          <a:ext cx="1950720" cy="713105"/>
                        </a:xfrm>
                        <a:prstGeom prst="rect">
                          <a:avLst/>
                        </a:prstGeom>
                      </pic:spPr>
                    </pic:pic>
                  </wpg:wgp>
                </a:graphicData>
              </a:graphic>
            </wp:anchor>
          </w:drawing>
        </mc:Choice>
        <mc:Fallback>
          <w:pict>
            <v:group w14:anchorId="65E25EF9" id="Group 19506" o:spid="_x0000_s1043" style="position:absolute;left:0;text-align:left;margin-left:30.95pt;margin-top:17.4pt;width:153.65pt;height:56.15pt;z-index:251658240;mso-position-horizontal-relative:page;mso-position-vertical-relative:page" coordsize="19512,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">
              <v:rect id="Rectangle 19508" o:spid="_x0000_s1044" style="position:absolute;left:640;top:2630;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" filled="f" stroked="f">
                <v:textbox inset="0,0,0,0">
                  <w:txbxContent>
                    <w:p w14:paraId="06D77166" w14:textId="77777777" w:rsidR="009A10D3" w:rsidRDefault="008B1407">
                      <w:pPr>
                        <w:spacing w:after="160" w:line="259" w:lineRule="auto"/>
                        <w:ind w:left="0" w:right="0" w:firstLine="0"/>
                        <w:jc w:val="left"/>
                      </w:pPr>
                      <w:r>
                        <w:rPr>
                          <w:sz w:val="20"/>
                        </w:rPr>
                        <w:t xml:space="preserve"> </w:t>
                      </w:r>
                    </w:p>
                  </w:txbxContent>
                </v:textbox>
              </v:rect>
              <v:rect id="Rectangle 19509" o:spid="_x0000_s1045" style="position:absolute;left:640;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" filled="f" stroked="f">
                <v:textbox inset="0,0,0,0">
                  <w:txbxContent>
                    <w:p w14:paraId="5A67BFA2" w14:textId="77777777" w:rsidR="009A10D3" w:rsidRDefault="008B1407">
                      <w:pPr>
                        <w:spacing w:after="160" w:line="259" w:lineRule="auto"/>
                        <w:ind w:left="0" w:right="0" w:firstLine="0"/>
                        <w:jc w:val="left"/>
                      </w:pPr>
                      <w:r>
                        <w:rPr>
                          <w:sz w:val="20"/>
                        </w:rPr>
                        <w:t xml:space="preserve"> </w:t>
                      </w:r>
                    </w:p>
                  </w:txbxContent>
                </v:textbox>
              </v:rect>
              <v:rect id="Rectangle 19510" o:spid="_x0000_s1046" style="position:absolute;left:6099;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" filled="f" stroked="f">
                <v:textbox inset="0,0,0,0">
                  <w:txbxContent>
                    <w:p w14:paraId="12CCE195" w14:textId="77777777" w:rsidR="009A10D3" w:rsidRDefault="008B1407">
                      <w:pPr>
                        <w:spacing w:after="160" w:line="259" w:lineRule="auto"/>
                        <w:ind w:left="0" w:right="0" w:firstLine="0"/>
                        <w:jc w:val="left"/>
                      </w:pPr>
                      <w:r>
                        <w:rPr>
                          <w:sz w:val="20"/>
                        </w:rPr>
                        <w:t xml:space="preserve"> </w:t>
                      </w:r>
                    </w:p>
                  </w:txbxContent>
                </v:textbox>
              </v:rect>
              <v:rect id="Rectangle 19511" o:spid="_x0000_s1047" style="position:absolute;top:5556;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" filled="f" stroked="f">
                <v:textbox inset="0,0,0,0">
                  <w:txbxContent>
                    <w:p w14:paraId="0F820D3B" w14:textId="77777777" w:rsidR="009A10D3" w:rsidRDefault="008B1407">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07" o:spid="_x0000_s1048" type="#_x0000_t75" style="position:absolute;left:5;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">
                <v:imagedata r:id="rId2" o:title=""/>
              </v:shape>
              <w10:wrap type="square" anchorx="page" anchory="page"/>
            </v:group>
          </w:pict>
        </mc:Fallback>
      </mc:AlternateContent>
    </w:r>
    <w:r>
      <w:rPr>
        <w:noProof/>
      </w:rPr>
      <w:drawing>
        <wp:anchor distT="0" distB="0" distL="114300" distR="114300" simplePos="0" relativeHeight="251658241" behindDoc="0" locked="0" layoutInCell="1" allowOverlap="0" wp14:anchorId="2FC06476" wp14:editId="53C43840">
          <wp:simplePos x="0" y="0"/>
          <wp:positionH relativeFrom="page">
            <wp:posOffset>6233160</wp:posOffset>
          </wp:positionH>
          <wp:positionV relativeFrom="page">
            <wp:posOffset>190500</wp:posOffset>
          </wp:positionV>
          <wp:extent cx="1239520" cy="716280"/>
          <wp:effectExtent l="0" t="0" r="0" b="0"/>
          <wp:wrapSquare wrapText="bothSides"/>
          <wp:docPr id="1062416083" name="Picture 1062416083"/>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3"/>
                  <a:stretch>
                    <a:fillRect/>
                  </a:stretch>
                </pic:blipFill>
                <pic:spPr>
                  <a:xfrm>
                    <a:off x="0" y="0"/>
                    <a:ext cx="1239520" cy="716280"/>
                  </a:xfrm>
                  <a:prstGeom prst="rect">
                    <a:avLst/>
                  </a:prstGeom>
                </pic:spPr>
              </pic:pic>
            </a:graphicData>
          </a:graphic>
        </wp:anchor>
      </w:drawing>
    </w:r>
    <w:r>
      <w:rPr>
        <w:rFonts w:ascii="Calibri" w:eastAsia="Calibri" w:hAnsi="Calibri" w:cs="Calibri"/>
        <w:sz w:val="24"/>
      </w:rPr>
      <w:t xml:space="preserve"> </w:t>
    </w:r>
  </w:p>
  <w:p w14:paraId="566A762C" w14:textId="77777777" w:rsidR="009A10D3" w:rsidRDefault="008B1407">
    <w:r>
      <w:rPr>
        <w:rFonts w:ascii="Calibri" w:eastAsia="Calibri" w:hAnsi="Calibri" w:cs="Calibri"/>
        <w:noProof/>
      </w:rPr>
      <mc:AlternateContent>
        <mc:Choice Requires="wpg">
          <w:drawing>
            <wp:anchor distT="0" distB="0" distL="114300" distR="114300" simplePos="0" relativeHeight="251658242" behindDoc="1" locked="0" layoutInCell="1" allowOverlap="1" wp14:anchorId="1EDF399F" wp14:editId="29AED202">
              <wp:simplePos x="0" y="0"/>
              <wp:positionH relativeFrom="page">
                <wp:posOffset>0</wp:posOffset>
              </wp:positionH>
              <wp:positionV relativeFrom="page">
                <wp:posOffset>0</wp:posOffset>
              </wp:positionV>
              <wp:extent cx="1" cy="1"/>
              <wp:effectExtent l="0" t="0" r="0" b="0"/>
              <wp:wrapNone/>
              <wp:docPr id="19514" name="Group 1951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68C12AD" id="Group 19514"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65CE" w14:textId="658C72D6" w:rsidR="009A10D3" w:rsidRDefault="008B1407" w:rsidP="00FC113D">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3" behindDoc="0" locked="0" layoutInCell="1" allowOverlap="1" wp14:anchorId="7713BDEF" wp14:editId="32BB59A3">
              <wp:simplePos x="0" y="0"/>
              <wp:positionH relativeFrom="page">
                <wp:posOffset>393192</wp:posOffset>
              </wp:positionH>
              <wp:positionV relativeFrom="page">
                <wp:posOffset>220980</wp:posOffset>
              </wp:positionV>
              <wp:extent cx="1951228" cy="713105"/>
              <wp:effectExtent l="0" t="0" r="0" b="0"/>
              <wp:wrapSquare wrapText="bothSides"/>
              <wp:docPr id="19437" name="Group 19437"/>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439" name="Rectangle 19439"/>
                      <wps:cNvSpPr/>
                      <wps:spPr>
                        <a:xfrm>
                          <a:off x="64008" y="263002"/>
                          <a:ext cx="46769" cy="158130"/>
                        </a:xfrm>
                        <a:prstGeom prst="rect">
                          <a:avLst/>
                        </a:prstGeom>
                        <a:ln>
                          <a:noFill/>
                        </a:ln>
                      </wps:spPr>
                      <wps:txbx>
                        <w:txbxContent>
                          <w:p w14:paraId="0A92980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0" name="Rectangle 19440"/>
                      <wps:cNvSpPr/>
                      <wps:spPr>
                        <a:xfrm>
                          <a:off x="64008" y="409307"/>
                          <a:ext cx="46769" cy="158130"/>
                        </a:xfrm>
                        <a:prstGeom prst="rect">
                          <a:avLst/>
                        </a:prstGeom>
                        <a:ln>
                          <a:noFill/>
                        </a:ln>
                      </wps:spPr>
                      <wps:txbx>
                        <w:txbxContent>
                          <w:p w14:paraId="7077B1EF"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1" name="Rectangle 19441"/>
                      <wps:cNvSpPr/>
                      <wps:spPr>
                        <a:xfrm>
                          <a:off x="609905" y="409307"/>
                          <a:ext cx="46769" cy="158130"/>
                        </a:xfrm>
                        <a:prstGeom prst="rect">
                          <a:avLst/>
                        </a:prstGeom>
                        <a:ln>
                          <a:noFill/>
                        </a:ln>
                      </wps:spPr>
                      <wps:txbx>
                        <w:txbxContent>
                          <w:p w14:paraId="713B151E"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2" name="Rectangle 19442"/>
                      <wps:cNvSpPr/>
                      <wps:spPr>
                        <a:xfrm>
                          <a:off x="0" y="555610"/>
                          <a:ext cx="46769" cy="158130"/>
                        </a:xfrm>
                        <a:prstGeom prst="rect">
                          <a:avLst/>
                        </a:prstGeom>
                        <a:ln>
                          <a:noFill/>
                        </a:ln>
                      </wps:spPr>
                      <wps:txbx>
                        <w:txbxContent>
                          <w:p w14:paraId="394D013A"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438" name="Picture 19438"/>
                        <pic:cNvPicPr/>
                      </pic:nvPicPr>
                      <pic:blipFill>
                        <a:blip r:embed="rId1"/>
                        <a:stretch>
                          <a:fillRect/>
                        </a:stretch>
                      </pic:blipFill>
                      <pic:spPr>
                        <a:xfrm>
                          <a:off x="508" y="0"/>
                          <a:ext cx="1950720" cy="713105"/>
                        </a:xfrm>
                        <a:prstGeom prst="rect">
                          <a:avLst/>
                        </a:prstGeom>
                      </pic:spPr>
                    </pic:pic>
                  </wpg:wgp>
                </a:graphicData>
              </a:graphic>
            </wp:anchor>
          </w:drawing>
        </mc:Choice>
        <mc:Fallback>
          <w:pict>
            <v:group w14:anchorId="7713BDEF" id="Group 19437" o:spid="_x0000_s1049" style="position:absolute;left:0;text-align:left;margin-left:30.95pt;margin-top:17.4pt;width:153.65pt;height:56.15pt;z-index:251658243;mso-position-horizontal-relative:page;mso-position-vertical-relative:page" coordsize="19512,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">
              <v:rect id="Rectangle 19439" o:spid="_x0000_s1050" style="position:absolute;left:640;top:2630;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" filled="f" stroked="f">
                <v:textbox inset="0,0,0,0">
                  <w:txbxContent>
                    <w:p w14:paraId="0A929808" w14:textId="77777777" w:rsidR="009A10D3" w:rsidRDefault="008B1407">
                      <w:pPr>
                        <w:spacing w:after="160" w:line="259" w:lineRule="auto"/>
                        <w:ind w:left="0" w:right="0" w:firstLine="0"/>
                        <w:jc w:val="left"/>
                      </w:pPr>
                      <w:r>
                        <w:rPr>
                          <w:sz w:val="20"/>
                        </w:rPr>
                        <w:t xml:space="preserve"> </w:t>
                      </w:r>
                    </w:p>
                  </w:txbxContent>
                </v:textbox>
              </v:rect>
              <v:rect id="Rectangle 19440" o:spid="_x0000_s1051" style="position:absolute;left:640;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" filled="f" stroked="f">
                <v:textbox inset="0,0,0,0">
                  <w:txbxContent>
                    <w:p w14:paraId="7077B1EF" w14:textId="77777777" w:rsidR="009A10D3" w:rsidRDefault="008B1407">
                      <w:pPr>
                        <w:spacing w:after="160" w:line="259" w:lineRule="auto"/>
                        <w:ind w:left="0" w:right="0" w:firstLine="0"/>
                        <w:jc w:val="left"/>
                      </w:pPr>
                      <w:r>
                        <w:rPr>
                          <w:sz w:val="20"/>
                        </w:rPr>
                        <w:t xml:space="preserve"> </w:t>
                      </w:r>
                    </w:p>
                  </w:txbxContent>
                </v:textbox>
              </v:rect>
              <v:rect id="Rectangle 19441" o:spid="_x0000_s1052" style="position:absolute;left:6099;top:4093;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" filled="f" stroked="f">
                <v:textbox inset="0,0,0,0">
                  <w:txbxContent>
                    <w:p w14:paraId="713B151E" w14:textId="77777777" w:rsidR="009A10D3" w:rsidRDefault="008B1407">
                      <w:pPr>
                        <w:spacing w:after="160" w:line="259" w:lineRule="auto"/>
                        <w:ind w:left="0" w:right="0" w:firstLine="0"/>
                        <w:jc w:val="left"/>
                      </w:pPr>
                      <w:r>
                        <w:rPr>
                          <w:sz w:val="20"/>
                        </w:rPr>
                        <w:t xml:space="preserve"> </w:t>
                      </w:r>
                    </w:p>
                  </w:txbxContent>
                </v:textbox>
              </v:rect>
              <v:rect id="Rectangle 19442" o:spid="_x0000_s1053" style="position:absolute;top:5556;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" filled="f" stroked="f">
                <v:textbox inset="0,0,0,0">
                  <w:txbxContent>
                    <w:p w14:paraId="394D013A" w14:textId="77777777" w:rsidR="009A10D3" w:rsidRDefault="008B1407">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38" o:spid="_x0000_s1054" type="#_x0000_t75" style="position:absolute;left:5;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">
                <v:imagedata r:id="rId2" o:title=""/>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58244" behindDoc="1" locked="0" layoutInCell="1" allowOverlap="1" wp14:anchorId="709BE264" wp14:editId="586AA3EC">
              <wp:simplePos x="0" y="0"/>
              <wp:positionH relativeFrom="page">
                <wp:posOffset>0</wp:posOffset>
              </wp:positionH>
              <wp:positionV relativeFrom="page">
                <wp:posOffset>0</wp:posOffset>
              </wp:positionV>
              <wp:extent cx="1" cy="1"/>
              <wp:effectExtent l="0" t="0" r="0" b="0"/>
              <wp:wrapNone/>
              <wp:docPr id="19445" name="Group 1944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21D873A" id="Group 19445" o:spid="_x0000_s1026" style="position:absolute;margin-left:0;margin-top:0;width:0;height:0;z-index:-25165823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9C9" w14:textId="77777777" w:rsidR="009A10D3" w:rsidRDefault="008B1407">
    <w:r>
      <w:rPr>
        <w:rFonts w:ascii="Calibri" w:eastAsia="Calibri" w:hAnsi="Calibri" w:cs="Calibri"/>
        <w:noProof/>
      </w:rPr>
      <mc:AlternateContent>
        <mc:Choice Requires="wpg">
          <w:drawing>
            <wp:anchor distT="0" distB="0" distL="114300" distR="114300" simplePos="0" relativeHeight="251658245" behindDoc="1" locked="0" layoutInCell="1" allowOverlap="1" wp14:anchorId="52F7EE23" wp14:editId="0E1F692F">
              <wp:simplePos x="0" y="0"/>
              <wp:positionH relativeFrom="page">
                <wp:posOffset>393700</wp:posOffset>
              </wp:positionH>
              <wp:positionV relativeFrom="page">
                <wp:posOffset>190500</wp:posOffset>
              </wp:positionV>
              <wp:extent cx="7078980" cy="743585"/>
              <wp:effectExtent l="0" t="0" r="0" b="0"/>
              <wp:wrapNone/>
              <wp:docPr id="19685" name="Group 19685"/>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687" name="Picture 19687"/>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686" name="Picture 19686"/>
                        <pic:cNvPicPr/>
                      </pic:nvPicPr>
                      <pic:blipFill>
                        <a:blip r:embed="rId2"/>
                        <a:stretch>
                          <a:fillRect/>
                        </a:stretch>
                      </pic:blipFill>
                      <pic:spPr>
                        <a:xfrm>
                          <a:off x="5839460" y="0"/>
                          <a:ext cx="1239520" cy="716280"/>
                        </a:xfrm>
                        <a:prstGeom prst="rect">
                          <a:avLst/>
                        </a:prstGeom>
                      </pic:spPr>
                    </pic:pic>
                  </wpg:wgp>
                </a:graphicData>
              </a:graphic>
            </wp:anchor>
          </w:drawing>
        </mc:Choice>
        <mc:Fallback>
          <w:pict>
            <v:group w14:anchorId="07DC117A" id="Group 19685" o:spid="_x0000_s1026" style="position:absolute;margin-left:31pt;margin-top:15pt;width:557.4pt;height:58.55pt;z-index:-251658235;mso-position-horizontal-relative:page;mso-position-vertical-relative:page" coordsize="70789,743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87" o:spid="_x0000_s1027" type="#_x0000_t75" style="position:absolute;top:304;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">
                <v:imagedata r:id="rId3" o:title=""/>
              </v:shape>
              <v:shape id="Picture 19686" o:spid="_x0000_s1028" type="#_x0000_t75" style="position:absolute;left:58394;width:12395;height:7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3BE8" w14:textId="3645D161" w:rsidR="009A10D3" w:rsidRDefault="009A10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EC58" w14:textId="77777777" w:rsidR="009A10D3" w:rsidRDefault="008B1407">
    <w:r>
      <w:rPr>
        <w:rFonts w:ascii="Calibri" w:eastAsia="Calibri" w:hAnsi="Calibri" w:cs="Calibri"/>
        <w:noProof/>
      </w:rPr>
      <mc:AlternateContent>
        <mc:Choice Requires="wpg">
          <w:drawing>
            <wp:anchor distT="0" distB="0" distL="114300" distR="114300" simplePos="0" relativeHeight="251658246" behindDoc="1" locked="0" layoutInCell="1" allowOverlap="1" wp14:anchorId="5825F6DC" wp14:editId="437C4D82">
              <wp:simplePos x="0" y="0"/>
              <wp:positionH relativeFrom="page">
                <wp:posOffset>393700</wp:posOffset>
              </wp:positionH>
              <wp:positionV relativeFrom="page">
                <wp:posOffset>190500</wp:posOffset>
              </wp:positionV>
              <wp:extent cx="7078980" cy="743585"/>
              <wp:effectExtent l="0" t="0" r="0" b="0"/>
              <wp:wrapNone/>
              <wp:docPr id="19571" name="Group 19571"/>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573" name="Picture 19573"/>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572" name="Picture 19572"/>
                        <pic:cNvPicPr/>
                      </pic:nvPicPr>
                      <pic:blipFill>
                        <a:blip r:embed="rId2"/>
                        <a:stretch>
                          <a:fillRect/>
                        </a:stretch>
                      </pic:blipFill>
                      <pic:spPr>
                        <a:xfrm>
                          <a:off x="5839460" y="0"/>
                          <a:ext cx="1239520" cy="716280"/>
                        </a:xfrm>
                        <a:prstGeom prst="rect">
                          <a:avLst/>
                        </a:prstGeom>
                      </pic:spPr>
                    </pic:pic>
                  </wpg:wgp>
                </a:graphicData>
              </a:graphic>
            </wp:anchor>
          </w:drawing>
        </mc:Choice>
        <mc:Fallback>
          <w:pict>
            <v:group w14:anchorId="237001E0" id="Group 19571" o:spid="_x0000_s1026" style="position:absolute;margin-left:31pt;margin-top:15pt;width:557.4pt;height:58.55pt;z-index:-251658234;mso-position-horizontal-relative:page;mso-position-vertical-relative:page" coordsize="70789,743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73" o:spid="_x0000_s1027" type="#_x0000_t75" style="position:absolute;top:304;width:19507;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">
                <v:imagedata r:id="rId3" o:title=""/>
              </v:shape>
              <v:shape id="Picture 19572" o:spid="_x0000_s1028" type="#_x0000_t75" style="position:absolute;left:58394;width:12395;height:7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932D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06797896"/>
    <w:multiLevelType w:val="hybridMultilevel"/>
    <w:tmpl w:val="B2C84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24437"/>
    <w:multiLevelType w:val="hybridMultilevel"/>
    <w:tmpl w:val="5CA8F634"/>
    <w:lvl w:ilvl="0" w:tplc="2ABA94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26B35"/>
    <w:multiLevelType w:val="hybridMultilevel"/>
    <w:tmpl w:val="F7003C8E"/>
    <w:lvl w:ilvl="0" w:tplc="89A62900">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2BEF50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484CB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4A85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8C260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206DB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8361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20CD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F0604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8F5B69"/>
    <w:multiLevelType w:val="hybridMultilevel"/>
    <w:tmpl w:val="D2BC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E3BCC"/>
    <w:multiLevelType w:val="hybridMultilevel"/>
    <w:tmpl w:val="87346DAC"/>
    <w:lvl w:ilvl="0" w:tplc="F6DE6338">
      <w:start w:val="1"/>
      <w:numFmt w:val="decimal"/>
      <w:lvlText w:val="%1."/>
      <w:lvlJc w:val="left"/>
      <w:pPr>
        <w:ind w:left="720" w:hanging="360"/>
      </w:pPr>
      <w:rPr>
        <w:rFonts w:ascii="Manrope" w:hAnsi="Manrope"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839385"/>
    <w:multiLevelType w:val="hybridMultilevel"/>
    <w:tmpl w:val="FFFFFFFF"/>
    <w:lvl w:ilvl="0" w:tplc="A07655C4">
      <w:start w:val="1"/>
      <w:numFmt w:val="bullet"/>
      <w:lvlText w:val=""/>
      <w:lvlJc w:val="left"/>
      <w:pPr>
        <w:ind w:left="360" w:hanging="360"/>
      </w:pPr>
      <w:rPr>
        <w:rFonts w:ascii="Symbol" w:hAnsi="Symbol" w:hint="default"/>
      </w:rPr>
    </w:lvl>
    <w:lvl w:ilvl="1" w:tplc="A210C362">
      <w:start w:val="1"/>
      <w:numFmt w:val="bullet"/>
      <w:lvlText w:val="o"/>
      <w:lvlJc w:val="left"/>
      <w:pPr>
        <w:ind w:left="1080" w:hanging="360"/>
      </w:pPr>
      <w:rPr>
        <w:rFonts w:ascii="Courier New" w:hAnsi="Courier New" w:hint="default"/>
      </w:rPr>
    </w:lvl>
    <w:lvl w:ilvl="2" w:tplc="21FE7C1E">
      <w:start w:val="1"/>
      <w:numFmt w:val="bullet"/>
      <w:lvlText w:val=""/>
      <w:lvlJc w:val="left"/>
      <w:pPr>
        <w:ind w:left="1800" w:hanging="360"/>
      </w:pPr>
      <w:rPr>
        <w:rFonts w:ascii="Wingdings" w:hAnsi="Wingdings" w:hint="default"/>
      </w:rPr>
    </w:lvl>
    <w:lvl w:ilvl="3" w:tplc="254650E2">
      <w:start w:val="1"/>
      <w:numFmt w:val="bullet"/>
      <w:lvlText w:val=""/>
      <w:lvlJc w:val="left"/>
      <w:pPr>
        <w:ind w:left="2520" w:hanging="360"/>
      </w:pPr>
      <w:rPr>
        <w:rFonts w:ascii="Symbol" w:hAnsi="Symbol" w:hint="default"/>
      </w:rPr>
    </w:lvl>
    <w:lvl w:ilvl="4" w:tplc="5B123356">
      <w:start w:val="1"/>
      <w:numFmt w:val="bullet"/>
      <w:lvlText w:val="o"/>
      <w:lvlJc w:val="left"/>
      <w:pPr>
        <w:ind w:left="3240" w:hanging="360"/>
      </w:pPr>
      <w:rPr>
        <w:rFonts w:ascii="Courier New" w:hAnsi="Courier New" w:hint="default"/>
      </w:rPr>
    </w:lvl>
    <w:lvl w:ilvl="5" w:tplc="CEBEC764">
      <w:start w:val="1"/>
      <w:numFmt w:val="bullet"/>
      <w:lvlText w:val=""/>
      <w:lvlJc w:val="left"/>
      <w:pPr>
        <w:ind w:left="3960" w:hanging="360"/>
      </w:pPr>
      <w:rPr>
        <w:rFonts w:ascii="Wingdings" w:hAnsi="Wingdings" w:hint="default"/>
      </w:rPr>
    </w:lvl>
    <w:lvl w:ilvl="6" w:tplc="D868945A">
      <w:start w:val="1"/>
      <w:numFmt w:val="bullet"/>
      <w:lvlText w:val=""/>
      <w:lvlJc w:val="left"/>
      <w:pPr>
        <w:ind w:left="4680" w:hanging="360"/>
      </w:pPr>
      <w:rPr>
        <w:rFonts w:ascii="Symbol" w:hAnsi="Symbol" w:hint="default"/>
      </w:rPr>
    </w:lvl>
    <w:lvl w:ilvl="7" w:tplc="CA326B76">
      <w:start w:val="1"/>
      <w:numFmt w:val="bullet"/>
      <w:lvlText w:val="o"/>
      <w:lvlJc w:val="left"/>
      <w:pPr>
        <w:ind w:left="5400" w:hanging="360"/>
      </w:pPr>
      <w:rPr>
        <w:rFonts w:ascii="Courier New" w:hAnsi="Courier New" w:hint="default"/>
      </w:rPr>
    </w:lvl>
    <w:lvl w:ilvl="8" w:tplc="F962ABD0">
      <w:start w:val="1"/>
      <w:numFmt w:val="bullet"/>
      <w:lvlText w:val=""/>
      <w:lvlJc w:val="left"/>
      <w:pPr>
        <w:ind w:left="6120" w:hanging="360"/>
      </w:pPr>
      <w:rPr>
        <w:rFonts w:ascii="Wingdings" w:hAnsi="Wingdings" w:hint="default"/>
      </w:rPr>
    </w:lvl>
  </w:abstractNum>
  <w:abstractNum w:abstractNumId="6" w15:restartNumberingAfterBreak="0">
    <w:nsid w:val="292B1A00"/>
    <w:multiLevelType w:val="hybridMultilevel"/>
    <w:tmpl w:val="35FECCBE"/>
    <w:lvl w:ilvl="0" w:tplc="44CCA396">
      <w:start w:val="1"/>
      <w:numFmt w:val="decimal"/>
      <w:lvlText w:val="%1."/>
      <w:lvlJc w:val="left"/>
      <w:pPr>
        <w:ind w:left="4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4E4AF432">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8A3B80">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0A121A">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8A81A">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AFF44">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E086C8">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884BCA">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8AD4DA">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E14518"/>
    <w:multiLevelType w:val="hybridMultilevel"/>
    <w:tmpl w:val="3CA846B4"/>
    <w:lvl w:ilvl="0" w:tplc="C98EC92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70EB0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9CACC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2CBA7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A43CA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E243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2C568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8BCC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7AC4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EDF2352"/>
    <w:multiLevelType w:val="multilevel"/>
    <w:tmpl w:val="43D46D7A"/>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D4780E"/>
    <w:multiLevelType w:val="hybridMultilevel"/>
    <w:tmpl w:val="70DAB85E"/>
    <w:lvl w:ilvl="0" w:tplc="A6AEE232">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630C3DB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D8959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48F60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4CEB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A6A8C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1AEA5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8C301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5C494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9AE6AB0"/>
    <w:multiLevelType w:val="hybridMultilevel"/>
    <w:tmpl w:val="3772706A"/>
    <w:lvl w:ilvl="0" w:tplc="0E3219A2">
      <w:start w:val="1"/>
      <w:numFmt w:val="decimal"/>
      <w:lvlText w:val="%1."/>
      <w:lvlJc w:val="left"/>
      <w:pPr>
        <w:ind w:left="499" w:hanging="159"/>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84A08F56">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788F34">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28071E">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9E2EBE">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6013EA">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6C21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6A00C0">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86FE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B43566"/>
    <w:multiLevelType w:val="hybridMultilevel"/>
    <w:tmpl w:val="6F36C428"/>
    <w:lvl w:ilvl="0" w:tplc="BF12AFA4">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89912">
      <w:start w:val="1"/>
      <w:numFmt w:val="bullet"/>
      <w:lvlText w:val="o"/>
      <w:lvlJc w:val="left"/>
      <w:pPr>
        <w:ind w:left="1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EAF6F8">
      <w:start w:val="1"/>
      <w:numFmt w:val="bullet"/>
      <w:lvlText w:val="▪"/>
      <w:lvlJc w:val="left"/>
      <w:pPr>
        <w:ind w:left="2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2EDADC">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4CEF4E">
      <w:start w:val="1"/>
      <w:numFmt w:val="bullet"/>
      <w:lvlText w:val="o"/>
      <w:lvlJc w:val="left"/>
      <w:pPr>
        <w:ind w:left="3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EDFBE">
      <w:start w:val="1"/>
      <w:numFmt w:val="bullet"/>
      <w:lvlText w:val="▪"/>
      <w:lvlJc w:val="left"/>
      <w:pPr>
        <w:ind w:left="4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7A4D92">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8FD36">
      <w:start w:val="1"/>
      <w:numFmt w:val="bullet"/>
      <w:lvlText w:val="o"/>
      <w:lvlJc w:val="left"/>
      <w:pPr>
        <w:ind w:left="5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EC248">
      <w:start w:val="1"/>
      <w:numFmt w:val="bullet"/>
      <w:lvlText w:val="▪"/>
      <w:lvlJc w:val="left"/>
      <w:pPr>
        <w:ind w:left="6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675632B"/>
    <w:multiLevelType w:val="hybridMultilevel"/>
    <w:tmpl w:val="642A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3326F"/>
    <w:multiLevelType w:val="hybridMultilevel"/>
    <w:tmpl w:val="181E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085CB0"/>
    <w:multiLevelType w:val="hybridMultilevel"/>
    <w:tmpl w:val="2584AF8E"/>
    <w:lvl w:ilvl="0" w:tplc="67DCFF64">
      <w:start w:val="1"/>
      <w:numFmt w:val="decimal"/>
      <w:lvlText w:val="%1."/>
      <w:lvlJc w:val="left"/>
      <w:pPr>
        <w:ind w:left="452"/>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150417C">
      <w:start w:val="1"/>
      <w:numFmt w:val="lowerLetter"/>
      <w:lvlText w:val="%2"/>
      <w:lvlJc w:val="left"/>
      <w:pPr>
        <w:ind w:left="1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72736A">
      <w:start w:val="1"/>
      <w:numFmt w:val="lowerRoman"/>
      <w:lvlText w:val="%3"/>
      <w:lvlJc w:val="left"/>
      <w:pPr>
        <w:ind w:left="1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E00A8A">
      <w:start w:val="1"/>
      <w:numFmt w:val="decimal"/>
      <w:lvlText w:val="%4"/>
      <w:lvlJc w:val="left"/>
      <w:pPr>
        <w:ind w:left="2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5A9BEA">
      <w:start w:val="1"/>
      <w:numFmt w:val="lowerLetter"/>
      <w:lvlText w:val="%5"/>
      <w:lvlJc w:val="left"/>
      <w:pPr>
        <w:ind w:left="3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1295A6">
      <w:start w:val="1"/>
      <w:numFmt w:val="lowerRoman"/>
      <w:lvlText w:val="%6"/>
      <w:lvlJc w:val="left"/>
      <w:pPr>
        <w:ind w:left="4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508636">
      <w:start w:val="1"/>
      <w:numFmt w:val="decimal"/>
      <w:lvlText w:val="%7"/>
      <w:lvlJc w:val="left"/>
      <w:pPr>
        <w:ind w:left="4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2E8B7A">
      <w:start w:val="1"/>
      <w:numFmt w:val="lowerLetter"/>
      <w:lvlText w:val="%8"/>
      <w:lvlJc w:val="left"/>
      <w:pPr>
        <w:ind w:left="5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CE4BA">
      <w:start w:val="1"/>
      <w:numFmt w:val="lowerRoman"/>
      <w:lvlText w:val="%9"/>
      <w:lvlJc w:val="left"/>
      <w:pPr>
        <w:ind w:left="6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9992594"/>
    <w:multiLevelType w:val="hybridMultilevel"/>
    <w:tmpl w:val="EE5E329C"/>
    <w:lvl w:ilvl="0" w:tplc="E162F83A">
      <w:start w:val="1"/>
      <w:numFmt w:val="decimal"/>
      <w:lvlText w:val="%1."/>
      <w:lvlJc w:val="left"/>
      <w:pPr>
        <w:ind w:left="358"/>
      </w:pPr>
      <w:rPr>
        <w:rFonts w:hint="default"/>
        <w:b w:val="0"/>
        <w:i w:val="0"/>
        <w:strike w:val="0"/>
        <w:dstrike w:val="0"/>
        <w:color w:val="000000"/>
        <w:sz w:val="18"/>
        <w:szCs w:val="18"/>
        <w:u w:val="none" w:color="000000"/>
        <w:bdr w:val="none" w:sz="0" w:space="0" w:color="auto"/>
        <w:shd w:val="clear" w:color="auto" w:fill="auto"/>
        <w:vertAlign w:val="baseline"/>
      </w:rPr>
    </w:lvl>
    <w:lvl w:ilvl="1" w:tplc="E296204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2A46F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CAC65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09C9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E0478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724A9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C3A2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EA807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38318072">
    <w:abstractNumId w:val="11"/>
  </w:num>
  <w:num w:numId="2" w16cid:durableId="1958365031">
    <w:abstractNumId w:val="16"/>
  </w:num>
  <w:num w:numId="3" w16cid:durableId="1111122108">
    <w:abstractNumId w:val="15"/>
  </w:num>
  <w:num w:numId="4" w16cid:durableId="870455736">
    <w:abstractNumId w:val="7"/>
  </w:num>
  <w:num w:numId="5" w16cid:durableId="426537033">
    <w:abstractNumId w:val="9"/>
  </w:num>
  <w:num w:numId="6" w16cid:durableId="1933199062">
    <w:abstractNumId w:val="14"/>
  </w:num>
  <w:num w:numId="7" w16cid:durableId="1444571708">
    <w:abstractNumId w:val="2"/>
  </w:num>
  <w:num w:numId="8" w16cid:durableId="1562138536">
    <w:abstractNumId w:val="1"/>
  </w:num>
  <w:num w:numId="9" w16cid:durableId="1313829349">
    <w:abstractNumId w:val="6"/>
  </w:num>
  <w:num w:numId="10" w16cid:durableId="804468061">
    <w:abstractNumId w:val="8"/>
  </w:num>
  <w:num w:numId="11" w16cid:durableId="1889762520">
    <w:abstractNumId w:val="10"/>
  </w:num>
  <w:num w:numId="12" w16cid:durableId="999389999">
    <w:abstractNumId w:val="4"/>
  </w:num>
  <w:num w:numId="13" w16cid:durableId="1200320497">
    <w:abstractNumId w:val="10"/>
    <w:lvlOverride w:ilvl="0">
      <w:lvl w:ilvl="0" w:tplc="0E3219A2">
        <w:start w:val="1"/>
        <w:numFmt w:val="decimal"/>
        <w:lvlText w:val="%1."/>
        <w:lvlJc w:val="left"/>
        <w:pPr>
          <w:ind w:left="340" w:firstLine="0"/>
        </w:pPr>
        <w:rPr>
          <w:rFonts w:ascii="Manrope" w:eastAsia="Arial" w:hAnsi="Manrope" w:cs="Arial" w:hint="default"/>
          <w:b w:val="0"/>
          <w:i w:val="0"/>
          <w:strike w:val="0"/>
          <w:dstrike w:val="0"/>
          <w:color w:val="000000"/>
          <w:sz w:val="18"/>
          <w:szCs w:val="18"/>
          <w:u w:val="none" w:color="000000"/>
          <w:vertAlign w:val="baseline"/>
        </w:rPr>
      </w:lvl>
    </w:lvlOverride>
    <w:lvlOverride w:ilvl="1">
      <w:lvl w:ilvl="1" w:tplc="84A08F56">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tplc="74788F34">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tplc="5428071E">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tplc="589E2EBE">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tplc="956013EA">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tplc="3536C21C">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tplc="576A00C0">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tplc="FFF86FEE">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14" w16cid:durableId="1296252351">
    <w:abstractNumId w:val="8"/>
    <w:lvlOverride w:ilvl="0">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vertAlign w:val="baseline"/>
        </w:rPr>
      </w:lvl>
    </w:lvlOverride>
    <w:lvlOverride w:ilvl="1">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15" w16cid:durableId="599725483">
    <w:abstractNumId w:val="12"/>
  </w:num>
  <w:num w:numId="16" w16cid:durableId="655106420">
    <w:abstractNumId w:val="3"/>
  </w:num>
  <w:num w:numId="17" w16cid:durableId="145324472">
    <w:abstractNumId w:val="13"/>
  </w:num>
  <w:num w:numId="18" w16cid:durableId="540410425">
    <w:abstractNumId w:val="0"/>
  </w:num>
  <w:num w:numId="19" w16cid:durableId="208707196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D3"/>
    <w:rsid w:val="00001E40"/>
    <w:rsid w:val="00003912"/>
    <w:rsid w:val="00003EAA"/>
    <w:rsid w:val="00003F62"/>
    <w:rsid w:val="000048DD"/>
    <w:rsid w:val="000067A8"/>
    <w:rsid w:val="00007D6B"/>
    <w:rsid w:val="00010D7A"/>
    <w:rsid w:val="000204A7"/>
    <w:rsid w:val="00020E42"/>
    <w:rsid w:val="00021D08"/>
    <w:rsid w:val="0002218A"/>
    <w:rsid w:val="00022F54"/>
    <w:rsid w:val="00025AAF"/>
    <w:rsid w:val="00026A07"/>
    <w:rsid w:val="00027125"/>
    <w:rsid w:val="00034A54"/>
    <w:rsid w:val="0004708A"/>
    <w:rsid w:val="0004776B"/>
    <w:rsid w:val="00055DCF"/>
    <w:rsid w:val="00060091"/>
    <w:rsid w:val="000627C8"/>
    <w:rsid w:val="00065405"/>
    <w:rsid w:val="00065580"/>
    <w:rsid w:val="000674FE"/>
    <w:rsid w:val="00072693"/>
    <w:rsid w:val="0007678C"/>
    <w:rsid w:val="000774E6"/>
    <w:rsid w:val="00077862"/>
    <w:rsid w:val="00082A45"/>
    <w:rsid w:val="000841DF"/>
    <w:rsid w:val="00085A0E"/>
    <w:rsid w:val="0009115F"/>
    <w:rsid w:val="000913BC"/>
    <w:rsid w:val="000937E7"/>
    <w:rsid w:val="000A093E"/>
    <w:rsid w:val="000A1973"/>
    <w:rsid w:val="000A23E1"/>
    <w:rsid w:val="000A2516"/>
    <w:rsid w:val="000A3858"/>
    <w:rsid w:val="000A3DCD"/>
    <w:rsid w:val="000A4636"/>
    <w:rsid w:val="000A6566"/>
    <w:rsid w:val="000A671D"/>
    <w:rsid w:val="000A6F3C"/>
    <w:rsid w:val="000A7687"/>
    <w:rsid w:val="000A76A3"/>
    <w:rsid w:val="000A7DDD"/>
    <w:rsid w:val="000B1AAD"/>
    <w:rsid w:val="000B3912"/>
    <w:rsid w:val="000B6700"/>
    <w:rsid w:val="000C01E6"/>
    <w:rsid w:val="000C6617"/>
    <w:rsid w:val="000C7EB3"/>
    <w:rsid w:val="000D1599"/>
    <w:rsid w:val="000D5454"/>
    <w:rsid w:val="000D5F4F"/>
    <w:rsid w:val="000D7470"/>
    <w:rsid w:val="000E15F9"/>
    <w:rsid w:val="000E2B4E"/>
    <w:rsid w:val="000E32D3"/>
    <w:rsid w:val="000E459A"/>
    <w:rsid w:val="000E59D3"/>
    <w:rsid w:val="000E5C8B"/>
    <w:rsid w:val="000E5DFC"/>
    <w:rsid w:val="000F11F5"/>
    <w:rsid w:val="000F1AC3"/>
    <w:rsid w:val="000F2314"/>
    <w:rsid w:val="000F59BB"/>
    <w:rsid w:val="00102A18"/>
    <w:rsid w:val="00102A8C"/>
    <w:rsid w:val="0010376E"/>
    <w:rsid w:val="00104D27"/>
    <w:rsid w:val="0010626F"/>
    <w:rsid w:val="001117BF"/>
    <w:rsid w:val="001164E5"/>
    <w:rsid w:val="001203F2"/>
    <w:rsid w:val="00121509"/>
    <w:rsid w:val="0012278D"/>
    <w:rsid w:val="001234BC"/>
    <w:rsid w:val="001245A6"/>
    <w:rsid w:val="00126887"/>
    <w:rsid w:val="0013497C"/>
    <w:rsid w:val="00135085"/>
    <w:rsid w:val="0013618D"/>
    <w:rsid w:val="0013662B"/>
    <w:rsid w:val="0014538D"/>
    <w:rsid w:val="00145C6D"/>
    <w:rsid w:val="00146AAC"/>
    <w:rsid w:val="00152C0E"/>
    <w:rsid w:val="00152EDF"/>
    <w:rsid w:val="001559BB"/>
    <w:rsid w:val="00156073"/>
    <w:rsid w:val="00160709"/>
    <w:rsid w:val="00160EEA"/>
    <w:rsid w:val="00162FEC"/>
    <w:rsid w:val="0016530E"/>
    <w:rsid w:val="00165A95"/>
    <w:rsid w:val="001665F7"/>
    <w:rsid w:val="001672CC"/>
    <w:rsid w:val="00167356"/>
    <w:rsid w:val="001732C8"/>
    <w:rsid w:val="0017778C"/>
    <w:rsid w:val="00180238"/>
    <w:rsid w:val="00182C0D"/>
    <w:rsid w:val="00183447"/>
    <w:rsid w:val="001846C1"/>
    <w:rsid w:val="001864ED"/>
    <w:rsid w:val="00186762"/>
    <w:rsid w:val="001879D0"/>
    <w:rsid w:val="00191E27"/>
    <w:rsid w:val="00192C01"/>
    <w:rsid w:val="00192E5E"/>
    <w:rsid w:val="001947FD"/>
    <w:rsid w:val="00195BC6"/>
    <w:rsid w:val="001A43E6"/>
    <w:rsid w:val="001A521D"/>
    <w:rsid w:val="001B2542"/>
    <w:rsid w:val="001B7090"/>
    <w:rsid w:val="001C08BF"/>
    <w:rsid w:val="001C4AF4"/>
    <w:rsid w:val="001D275A"/>
    <w:rsid w:val="001D2BA5"/>
    <w:rsid w:val="001D509D"/>
    <w:rsid w:val="001D5888"/>
    <w:rsid w:val="001D69D4"/>
    <w:rsid w:val="001D6C06"/>
    <w:rsid w:val="001D6D9B"/>
    <w:rsid w:val="001D76F1"/>
    <w:rsid w:val="001E0A0E"/>
    <w:rsid w:val="001E24FC"/>
    <w:rsid w:val="001E33B0"/>
    <w:rsid w:val="001F1957"/>
    <w:rsid w:val="001F3168"/>
    <w:rsid w:val="00200044"/>
    <w:rsid w:val="00200D86"/>
    <w:rsid w:val="002020A5"/>
    <w:rsid w:val="00202EB4"/>
    <w:rsid w:val="002032C3"/>
    <w:rsid w:val="0020559D"/>
    <w:rsid w:val="002059B9"/>
    <w:rsid w:val="0021049A"/>
    <w:rsid w:val="0021119B"/>
    <w:rsid w:val="00216E6B"/>
    <w:rsid w:val="00221BFD"/>
    <w:rsid w:val="00221DF0"/>
    <w:rsid w:val="002311F4"/>
    <w:rsid w:val="00231B49"/>
    <w:rsid w:val="002325BB"/>
    <w:rsid w:val="002353BA"/>
    <w:rsid w:val="00235D8D"/>
    <w:rsid w:val="0024037F"/>
    <w:rsid w:val="00240FC9"/>
    <w:rsid w:val="002427F0"/>
    <w:rsid w:val="00243BEE"/>
    <w:rsid w:val="0025096F"/>
    <w:rsid w:val="00250A0B"/>
    <w:rsid w:val="00250AF9"/>
    <w:rsid w:val="00254E90"/>
    <w:rsid w:val="00256767"/>
    <w:rsid w:val="002617E4"/>
    <w:rsid w:val="00264F95"/>
    <w:rsid w:val="00272F6E"/>
    <w:rsid w:val="0027498D"/>
    <w:rsid w:val="00284E8D"/>
    <w:rsid w:val="00285EEE"/>
    <w:rsid w:val="00286510"/>
    <w:rsid w:val="0028696D"/>
    <w:rsid w:val="00287FF4"/>
    <w:rsid w:val="00297CC3"/>
    <w:rsid w:val="002A0D34"/>
    <w:rsid w:val="002A123E"/>
    <w:rsid w:val="002A1A83"/>
    <w:rsid w:val="002A5165"/>
    <w:rsid w:val="002A5420"/>
    <w:rsid w:val="002A723D"/>
    <w:rsid w:val="002B37F9"/>
    <w:rsid w:val="002B4431"/>
    <w:rsid w:val="002B5D3F"/>
    <w:rsid w:val="002B7D4B"/>
    <w:rsid w:val="002C08A5"/>
    <w:rsid w:val="002C3D59"/>
    <w:rsid w:val="002C4680"/>
    <w:rsid w:val="002C4E5A"/>
    <w:rsid w:val="002C500D"/>
    <w:rsid w:val="002C537E"/>
    <w:rsid w:val="002D0BF3"/>
    <w:rsid w:val="002D437D"/>
    <w:rsid w:val="002D7536"/>
    <w:rsid w:val="002E00B7"/>
    <w:rsid w:val="002E1946"/>
    <w:rsid w:val="002E4BC8"/>
    <w:rsid w:val="002E4DE9"/>
    <w:rsid w:val="002F2902"/>
    <w:rsid w:val="002F3964"/>
    <w:rsid w:val="002F4B09"/>
    <w:rsid w:val="00300EE6"/>
    <w:rsid w:val="003065CC"/>
    <w:rsid w:val="00306ACB"/>
    <w:rsid w:val="00310E30"/>
    <w:rsid w:val="00312028"/>
    <w:rsid w:val="003165FC"/>
    <w:rsid w:val="003210C9"/>
    <w:rsid w:val="0032129A"/>
    <w:rsid w:val="00321349"/>
    <w:rsid w:val="00321BA8"/>
    <w:rsid w:val="003222A5"/>
    <w:rsid w:val="00324AAF"/>
    <w:rsid w:val="00326FFE"/>
    <w:rsid w:val="0032758C"/>
    <w:rsid w:val="00337ACE"/>
    <w:rsid w:val="00344B09"/>
    <w:rsid w:val="0035020F"/>
    <w:rsid w:val="003532BC"/>
    <w:rsid w:val="0035337E"/>
    <w:rsid w:val="00353A99"/>
    <w:rsid w:val="00362558"/>
    <w:rsid w:val="00362C88"/>
    <w:rsid w:val="00366A62"/>
    <w:rsid w:val="003674F2"/>
    <w:rsid w:val="00370CBE"/>
    <w:rsid w:val="0037121A"/>
    <w:rsid w:val="003717E3"/>
    <w:rsid w:val="003718A8"/>
    <w:rsid w:val="003728FA"/>
    <w:rsid w:val="00376817"/>
    <w:rsid w:val="003861A0"/>
    <w:rsid w:val="00392B86"/>
    <w:rsid w:val="003949E2"/>
    <w:rsid w:val="003A0D59"/>
    <w:rsid w:val="003A1364"/>
    <w:rsid w:val="003A15E8"/>
    <w:rsid w:val="003A23FF"/>
    <w:rsid w:val="003A2A3D"/>
    <w:rsid w:val="003A3353"/>
    <w:rsid w:val="003A6B21"/>
    <w:rsid w:val="003B1080"/>
    <w:rsid w:val="003C138C"/>
    <w:rsid w:val="003C3F82"/>
    <w:rsid w:val="003C452E"/>
    <w:rsid w:val="003C46C3"/>
    <w:rsid w:val="003C7D00"/>
    <w:rsid w:val="003D2E6D"/>
    <w:rsid w:val="003E2AF7"/>
    <w:rsid w:val="003E319F"/>
    <w:rsid w:val="003E4BDF"/>
    <w:rsid w:val="003E5A41"/>
    <w:rsid w:val="003E5BAB"/>
    <w:rsid w:val="003F061F"/>
    <w:rsid w:val="003F3A9E"/>
    <w:rsid w:val="003F3E89"/>
    <w:rsid w:val="003F46F6"/>
    <w:rsid w:val="003F56E0"/>
    <w:rsid w:val="003F6749"/>
    <w:rsid w:val="00402967"/>
    <w:rsid w:val="004039BE"/>
    <w:rsid w:val="004042F5"/>
    <w:rsid w:val="004073EC"/>
    <w:rsid w:val="00410207"/>
    <w:rsid w:val="00410509"/>
    <w:rsid w:val="004128F7"/>
    <w:rsid w:val="00412A07"/>
    <w:rsid w:val="00412DD2"/>
    <w:rsid w:val="00414129"/>
    <w:rsid w:val="00414B65"/>
    <w:rsid w:val="00420E9F"/>
    <w:rsid w:val="00421F79"/>
    <w:rsid w:val="0042204D"/>
    <w:rsid w:val="0042522D"/>
    <w:rsid w:val="004268B0"/>
    <w:rsid w:val="004320D6"/>
    <w:rsid w:val="00435716"/>
    <w:rsid w:val="00441343"/>
    <w:rsid w:val="004419DB"/>
    <w:rsid w:val="004433F2"/>
    <w:rsid w:val="0044554C"/>
    <w:rsid w:val="00445F75"/>
    <w:rsid w:val="004501C8"/>
    <w:rsid w:val="004541D5"/>
    <w:rsid w:val="00462546"/>
    <w:rsid w:val="0046325C"/>
    <w:rsid w:val="00464858"/>
    <w:rsid w:val="00466769"/>
    <w:rsid w:val="00471850"/>
    <w:rsid w:val="004720C3"/>
    <w:rsid w:val="00473B86"/>
    <w:rsid w:val="00476287"/>
    <w:rsid w:val="004815F8"/>
    <w:rsid w:val="00484E9F"/>
    <w:rsid w:val="0048550B"/>
    <w:rsid w:val="00485E87"/>
    <w:rsid w:val="004944E4"/>
    <w:rsid w:val="004A54E2"/>
    <w:rsid w:val="004A68AC"/>
    <w:rsid w:val="004A7100"/>
    <w:rsid w:val="004B3D55"/>
    <w:rsid w:val="004C0BCA"/>
    <w:rsid w:val="004C75F3"/>
    <w:rsid w:val="004D0763"/>
    <w:rsid w:val="004D277C"/>
    <w:rsid w:val="004D28FB"/>
    <w:rsid w:val="004D3B3D"/>
    <w:rsid w:val="004D5025"/>
    <w:rsid w:val="004D6AB1"/>
    <w:rsid w:val="004E20A9"/>
    <w:rsid w:val="004E2F0E"/>
    <w:rsid w:val="004E427E"/>
    <w:rsid w:val="004E4F45"/>
    <w:rsid w:val="004E6D65"/>
    <w:rsid w:val="004F0977"/>
    <w:rsid w:val="004F48F4"/>
    <w:rsid w:val="004F54B2"/>
    <w:rsid w:val="004F5D9E"/>
    <w:rsid w:val="00500140"/>
    <w:rsid w:val="005003AA"/>
    <w:rsid w:val="00500903"/>
    <w:rsid w:val="00500FD6"/>
    <w:rsid w:val="0050394E"/>
    <w:rsid w:val="00504DC1"/>
    <w:rsid w:val="00506EF3"/>
    <w:rsid w:val="00514AB3"/>
    <w:rsid w:val="00516365"/>
    <w:rsid w:val="00523B7E"/>
    <w:rsid w:val="00523C96"/>
    <w:rsid w:val="005319DD"/>
    <w:rsid w:val="005321A0"/>
    <w:rsid w:val="00532EAB"/>
    <w:rsid w:val="00533E6C"/>
    <w:rsid w:val="00535630"/>
    <w:rsid w:val="00543CCA"/>
    <w:rsid w:val="005503CC"/>
    <w:rsid w:val="005508DC"/>
    <w:rsid w:val="00552328"/>
    <w:rsid w:val="00552C30"/>
    <w:rsid w:val="00555148"/>
    <w:rsid w:val="00556BF3"/>
    <w:rsid w:val="00557659"/>
    <w:rsid w:val="005605F7"/>
    <w:rsid w:val="005608D9"/>
    <w:rsid w:val="005615D0"/>
    <w:rsid w:val="00561ABD"/>
    <w:rsid w:val="0057113D"/>
    <w:rsid w:val="00571177"/>
    <w:rsid w:val="0057288A"/>
    <w:rsid w:val="00572A54"/>
    <w:rsid w:val="00573C53"/>
    <w:rsid w:val="00574188"/>
    <w:rsid w:val="00574BE7"/>
    <w:rsid w:val="00576C99"/>
    <w:rsid w:val="0059028C"/>
    <w:rsid w:val="00592A1F"/>
    <w:rsid w:val="0059384F"/>
    <w:rsid w:val="0059405D"/>
    <w:rsid w:val="00596BFD"/>
    <w:rsid w:val="005A1781"/>
    <w:rsid w:val="005A418A"/>
    <w:rsid w:val="005A6B55"/>
    <w:rsid w:val="005B7E99"/>
    <w:rsid w:val="005C4000"/>
    <w:rsid w:val="005C40F9"/>
    <w:rsid w:val="005C4BEE"/>
    <w:rsid w:val="005D02F6"/>
    <w:rsid w:val="005D6FFA"/>
    <w:rsid w:val="005E37F9"/>
    <w:rsid w:val="005E5CAE"/>
    <w:rsid w:val="005E73F5"/>
    <w:rsid w:val="005F13DA"/>
    <w:rsid w:val="005F388A"/>
    <w:rsid w:val="005F4608"/>
    <w:rsid w:val="005F5C08"/>
    <w:rsid w:val="005F6855"/>
    <w:rsid w:val="005F7593"/>
    <w:rsid w:val="00601F50"/>
    <w:rsid w:val="006021E8"/>
    <w:rsid w:val="00604B6E"/>
    <w:rsid w:val="00605831"/>
    <w:rsid w:val="00607EE0"/>
    <w:rsid w:val="00610808"/>
    <w:rsid w:val="006108D7"/>
    <w:rsid w:val="006111F9"/>
    <w:rsid w:val="006168F1"/>
    <w:rsid w:val="00622BB5"/>
    <w:rsid w:val="0062394F"/>
    <w:rsid w:val="00626B15"/>
    <w:rsid w:val="00626CC2"/>
    <w:rsid w:val="00627758"/>
    <w:rsid w:val="00627E82"/>
    <w:rsid w:val="00632939"/>
    <w:rsid w:val="00635E4F"/>
    <w:rsid w:val="00636DE4"/>
    <w:rsid w:val="0064107C"/>
    <w:rsid w:val="00643328"/>
    <w:rsid w:val="00643D3A"/>
    <w:rsid w:val="00646E7E"/>
    <w:rsid w:val="00647635"/>
    <w:rsid w:val="00647EAA"/>
    <w:rsid w:val="00651D49"/>
    <w:rsid w:val="0066089B"/>
    <w:rsid w:val="00661E12"/>
    <w:rsid w:val="00662B79"/>
    <w:rsid w:val="00662F1D"/>
    <w:rsid w:val="00663A3D"/>
    <w:rsid w:val="00663E2C"/>
    <w:rsid w:val="00667079"/>
    <w:rsid w:val="00667093"/>
    <w:rsid w:val="00672047"/>
    <w:rsid w:val="006722E3"/>
    <w:rsid w:val="00674755"/>
    <w:rsid w:val="0067526C"/>
    <w:rsid w:val="006767BC"/>
    <w:rsid w:val="00677B3B"/>
    <w:rsid w:val="0068016E"/>
    <w:rsid w:val="0068582A"/>
    <w:rsid w:val="00685F59"/>
    <w:rsid w:val="00686ED4"/>
    <w:rsid w:val="006925C5"/>
    <w:rsid w:val="006A42A7"/>
    <w:rsid w:val="006A5D94"/>
    <w:rsid w:val="006B0EA5"/>
    <w:rsid w:val="006B1541"/>
    <w:rsid w:val="006B58B4"/>
    <w:rsid w:val="006C118C"/>
    <w:rsid w:val="006C1A36"/>
    <w:rsid w:val="006D19E4"/>
    <w:rsid w:val="006D2656"/>
    <w:rsid w:val="006D2CFD"/>
    <w:rsid w:val="006D6C49"/>
    <w:rsid w:val="006D6F42"/>
    <w:rsid w:val="006F145C"/>
    <w:rsid w:val="006F27D7"/>
    <w:rsid w:val="006F3F4E"/>
    <w:rsid w:val="006F4112"/>
    <w:rsid w:val="006F5981"/>
    <w:rsid w:val="006F5E5F"/>
    <w:rsid w:val="0070198C"/>
    <w:rsid w:val="007028C3"/>
    <w:rsid w:val="00710E32"/>
    <w:rsid w:val="00711210"/>
    <w:rsid w:val="007124B0"/>
    <w:rsid w:val="007133DC"/>
    <w:rsid w:val="0071508D"/>
    <w:rsid w:val="00715E0F"/>
    <w:rsid w:val="007231D0"/>
    <w:rsid w:val="00723AEE"/>
    <w:rsid w:val="007242C4"/>
    <w:rsid w:val="00730A42"/>
    <w:rsid w:val="00733C2E"/>
    <w:rsid w:val="0073447E"/>
    <w:rsid w:val="00736E91"/>
    <w:rsid w:val="0074027B"/>
    <w:rsid w:val="0074104F"/>
    <w:rsid w:val="007424B8"/>
    <w:rsid w:val="0074276A"/>
    <w:rsid w:val="00750420"/>
    <w:rsid w:val="007520CC"/>
    <w:rsid w:val="00754534"/>
    <w:rsid w:val="007576DD"/>
    <w:rsid w:val="00757977"/>
    <w:rsid w:val="007618FE"/>
    <w:rsid w:val="0076311A"/>
    <w:rsid w:val="00763DF9"/>
    <w:rsid w:val="00770498"/>
    <w:rsid w:val="007755C6"/>
    <w:rsid w:val="00775F3B"/>
    <w:rsid w:val="00777F00"/>
    <w:rsid w:val="00782383"/>
    <w:rsid w:val="00786D4A"/>
    <w:rsid w:val="007931CE"/>
    <w:rsid w:val="00793B83"/>
    <w:rsid w:val="00797BFA"/>
    <w:rsid w:val="007A026A"/>
    <w:rsid w:val="007A1B97"/>
    <w:rsid w:val="007A3167"/>
    <w:rsid w:val="007A5602"/>
    <w:rsid w:val="007A7B54"/>
    <w:rsid w:val="007B09BB"/>
    <w:rsid w:val="007B1E6D"/>
    <w:rsid w:val="007B40C4"/>
    <w:rsid w:val="007B422A"/>
    <w:rsid w:val="007C16A4"/>
    <w:rsid w:val="007C2B0C"/>
    <w:rsid w:val="007C328F"/>
    <w:rsid w:val="007C768B"/>
    <w:rsid w:val="007D03C3"/>
    <w:rsid w:val="007D1DE8"/>
    <w:rsid w:val="007E40A1"/>
    <w:rsid w:val="007E4779"/>
    <w:rsid w:val="007E6C26"/>
    <w:rsid w:val="007E7A09"/>
    <w:rsid w:val="007F32D0"/>
    <w:rsid w:val="007F5B34"/>
    <w:rsid w:val="008074AD"/>
    <w:rsid w:val="00807D06"/>
    <w:rsid w:val="00810D41"/>
    <w:rsid w:val="00813095"/>
    <w:rsid w:val="008138FA"/>
    <w:rsid w:val="00820D5A"/>
    <w:rsid w:val="0082160C"/>
    <w:rsid w:val="00822FDA"/>
    <w:rsid w:val="008231A9"/>
    <w:rsid w:val="00823AD5"/>
    <w:rsid w:val="00823CA6"/>
    <w:rsid w:val="00826A0C"/>
    <w:rsid w:val="00827A06"/>
    <w:rsid w:val="00830E70"/>
    <w:rsid w:val="00831659"/>
    <w:rsid w:val="00833732"/>
    <w:rsid w:val="00833E5F"/>
    <w:rsid w:val="008340FB"/>
    <w:rsid w:val="00834D02"/>
    <w:rsid w:val="00837A88"/>
    <w:rsid w:val="008466EC"/>
    <w:rsid w:val="00850B6D"/>
    <w:rsid w:val="00850C1B"/>
    <w:rsid w:val="00860680"/>
    <w:rsid w:val="00860DD5"/>
    <w:rsid w:val="00863A1C"/>
    <w:rsid w:val="0086435D"/>
    <w:rsid w:val="008650D2"/>
    <w:rsid w:val="00865492"/>
    <w:rsid w:val="00873AD0"/>
    <w:rsid w:val="00877402"/>
    <w:rsid w:val="0088183B"/>
    <w:rsid w:val="00883D66"/>
    <w:rsid w:val="008850D2"/>
    <w:rsid w:val="008857A9"/>
    <w:rsid w:val="00887182"/>
    <w:rsid w:val="00887D95"/>
    <w:rsid w:val="0089592F"/>
    <w:rsid w:val="00895968"/>
    <w:rsid w:val="00896CA0"/>
    <w:rsid w:val="008A12AC"/>
    <w:rsid w:val="008A19B2"/>
    <w:rsid w:val="008A1F68"/>
    <w:rsid w:val="008A242D"/>
    <w:rsid w:val="008A336B"/>
    <w:rsid w:val="008A46CA"/>
    <w:rsid w:val="008A5A4A"/>
    <w:rsid w:val="008B0BD2"/>
    <w:rsid w:val="008B1407"/>
    <w:rsid w:val="008B1E92"/>
    <w:rsid w:val="008B28D7"/>
    <w:rsid w:val="008B2AB2"/>
    <w:rsid w:val="008C2471"/>
    <w:rsid w:val="008C369C"/>
    <w:rsid w:val="008C7D4A"/>
    <w:rsid w:val="008D1BE7"/>
    <w:rsid w:val="008D1C27"/>
    <w:rsid w:val="008D3480"/>
    <w:rsid w:val="008D51A1"/>
    <w:rsid w:val="008E11B4"/>
    <w:rsid w:val="008E415D"/>
    <w:rsid w:val="008F3752"/>
    <w:rsid w:val="008F43C1"/>
    <w:rsid w:val="008F6601"/>
    <w:rsid w:val="00901C5E"/>
    <w:rsid w:val="00902B0E"/>
    <w:rsid w:val="0090609D"/>
    <w:rsid w:val="009148FA"/>
    <w:rsid w:val="0091611F"/>
    <w:rsid w:val="009162B9"/>
    <w:rsid w:val="009165F0"/>
    <w:rsid w:val="0091680F"/>
    <w:rsid w:val="00926431"/>
    <w:rsid w:val="00934281"/>
    <w:rsid w:val="009349D9"/>
    <w:rsid w:val="00940D8F"/>
    <w:rsid w:val="0094330C"/>
    <w:rsid w:val="009464BA"/>
    <w:rsid w:val="00950E99"/>
    <w:rsid w:val="00953252"/>
    <w:rsid w:val="009604F9"/>
    <w:rsid w:val="009606CD"/>
    <w:rsid w:val="0096241B"/>
    <w:rsid w:val="0097002C"/>
    <w:rsid w:val="009715E6"/>
    <w:rsid w:val="00972A9D"/>
    <w:rsid w:val="009738CE"/>
    <w:rsid w:val="00975CB1"/>
    <w:rsid w:val="009773C8"/>
    <w:rsid w:val="00981243"/>
    <w:rsid w:val="009919F1"/>
    <w:rsid w:val="00991BAB"/>
    <w:rsid w:val="0099207C"/>
    <w:rsid w:val="00994CE9"/>
    <w:rsid w:val="009A1043"/>
    <w:rsid w:val="009A10D3"/>
    <w:rsid w:val="009A134F"/>
    <w:rsid w:val="009A24D0"/>
    <w:rsid w:val="009A3804"/>
    <w:rsid w:val="009A412C"/>
    <w:rsid w:val="009A6286"/>
    <w:rsid w:val="009A7994"/>
    <w:rsid w:val="009A7C79"/>
    <w:rsid w:val="009B2E27"/>
    <w:rsid w:val="009B780A"/>
    <w:rsid w:val="009B7F1E"/>
    <w:rsid w:val="009C01C2"/>
    <w:rsid w:val="009C3A20"/>
    <w:rsid w:val="009C7DCB"/>
    <w:rsid w:val="009D08F2"/>
    <w:rsid w:val="009D14D5"/>
    <w:rsid w:val="009D1D8C"/>
    <w:rsid w:val="009D31B4"/>
    <w:rsid w:val="009D38EF"/>
    <w:rsid w:val="009D4078"/>
    <w:rsid w:val="009D78C5"/>
    <w:rsid w:val="009D7BE3"/>
    <w:rsid w:val="009E2E10"/>
    <w:rsid w:val="009F0E6B"/>
    <w:rsid w:val="009F2B6C"/>
    <w:rsid w:val="009F4677"/>
    <w:rsid w:val="00A0010B"/>
    <w:rsid w:val="00A00156"/>
    <w:rsid w:val="00A028E8"/>
    <w:rsid w:val="00A0541B"/>
    <w:rsid w:val="00A05D59"/>
    <w:rsid w:val="00A110D3"/>
    <w:rsid w:val="00A12088"/>
    <w:rsid w:val="00A13A27"/>
    <w:rsid w:val="00A14928"/>
    <w:rsid w:val="00A15130"/>
    <w:rsid w:val="00A152A4"/>
    <w:rsid w:val="00A15BDD"/>
    <w:rsid w:val="00A17E59"/>
    <w:rsid w:val="00A22A77"/>
    <w:rsid w:val="00A248A8"/>
    <w:rsid w:val="00A31BF1"/>
    <w:rsid w:val="00A34770"/>
    <w:rsid w:val="00A3600D"/>
    <w:rsid w:val="00A3616B"/>
    <w:rsid w:val="00A377BD"/>
    <w:rsid w:val="00A38F74"/>
    <w:rsid w:val="00A40A2E"/>
    <w:rsid w:val="00A54DD8"/>
    <w:rsid w:val="00A57826"/>
    <w:rsid w:val="00A60566"/>
    <w:rsid w:val="00A60F13"/>
    <w:rsid w:val="00A62B95"/>
    <w:rsid w:val="00A65AAE"/>
    <w:rsid w:val="00A707D4"/>
    <w:rsid w:val="00A72F6B"/>
    <w:rsid w:val="00A73F86"/>
    <w:rsid w:val="00A76F34"/>
    <w:rsid w:val="00A771FB"/>
    <w:rsid w:val="00A91DCA"/>
    <w:rsid w:val="00A94FB2"/>
    <w:rsid w:val="00AA2FDF"/>
    <w:rsid w:val="00AA65DE"/>
    <w:rsid w:val="00AA6FD9"/>
    <w:rsid w:val="00AB57E8"/>
    <w:rsid w:val="00AB59DA"/>
    <w:rsid w:val="00AB6351"/>
    <w:rsid w:val="00AC05E5"/>
    <w:rsid w:val="00AC10B0"/>
    <w:rsid w:val="00AC18B3"/>
    <w:rsid w:val="00AC229D"/>
    <w:rsid w:val="00AC48B8"/>
    <w:rsid w:val="00AC6683"/>
    <w:rsid w:val="00AD05D9"/>
    <w:rsid w:val="00AD77CE"/>
    <w:rsid w:val="00AE0ACE"/>
    <w:rsid w:val="00AE0ECA"/>
    <w:rsid w:val="00AE3044"/>
    <w:rsid w:val="00AE45F1"/>
    <w:rsid w:val="00AE4C9D"/>
    <w:rsid w:val="00AE6169"/>
    <w:rsid w:val="00AE633D"/>
    <w:rsid w:val="00AE7AFA"/>
    <w:rsid w:val="00AF1BCC"/>
    <w:rsid w:val="00AF3C2F"/>
    <w:rsid w:val="00AF51A0"/>
    <w:rsid w:val="00AF5C57"/>
    <w:rsid w:val="00AF6DDF"/>
    <w:rsid w:val="00AF7DC5"/>
    <w:rsid w:val="00B02B5C"/>
    <w:rsid w:val="00B04DEA"/>
    <w:rsid w:val="00B1172B"/>
    <w:rsid w:val="00B1373E"/>
    <w:rsid w:val="00B179F4"/>
    <w:rsid w:val="00B21A91"/>
    <w:rsid w:val="00B24A84"/>
    <w:rsid w:val="00B25370"/>
    <w:rsid w:val="00B2682D"/>
    <w:rsid w:val="00B33D18"/>
    <w:rsid w:val="00B36652"/>
    <w:rsid w:val="00B37AAC"/>
    <w:rsid w:val="00B37C25"/>
    <w:rsid w:val="00B4091A"/>
    <w:rsid w:val="00B442BE"/>
    <w:rsid w:val="00B443A8"/>
    <w:rsid w:val="00B45D98"/>
    <w:rsid w:val="00B50DAD"/>
    <w:rsid w:val="00B543F3"/>
    <w:rsid w:val="00B54717"/>
    <w:rsid w:val="00B57DBF"/>
    <w:rsid w:val="00B604C3"/>
    <w:rsid w:val="00B61D21"/>
    <w:rsid w:val="00B62893"/>
    <w:rsid w:val="00B70166"/>
    <w:rsid w:val="00B72793"/>
    <w:rsid w:val="00B72E1A"/>
    <w:rsid w:val="00B73870"/>
    <w:rsid w:val="00B73F98"/>
    <w:rsid w:val="00B740F9"/>
    <w:rsid w:val="00B75CD0"/>
    <w:rsid w:val="00B76AA5"/>
    <w:rsid w:val="00B77339"/>
    <w:rsid w:val="00B77C37"/>
    <w:rsid w:val="00B855DB"/>
    <w:rsid w:val="00B86108"/>
    <w:rsid w:val="00B86EE8"/>
    <w:rsid w:val="00B9113E"/>
    <w:rsid w:val="00B91FAB"/>
    <w:rsid w:val="00B95C28"/>
    <w:rsid w:val="00BA4E4B"/>
    <w:rsid w:val="00BA5742"/>
    <w:rsid w:val="00BA7F48"/>
    <w:rsid w:val="00BB1ECE"/>
    <w:rsid w:val="00BB2033"/>
    <w:rsid w:val="00BB61E7"/>
    <w:rsid w:val="00BB6856"/>
    <w:rsid w:val="00BC2A77"/>
    <w:rsid w:val="00BC3140"/>
    <w:rsid w:val="00BC5426"/>
    <w:rsid w:val="00BC5708"/>
    <w:rsid w:val="00BD46CF"/>
    <w:rsid w:val="00BD58A7"/>
    <w:rsid w:val="00BD60BC"/>
    <w:rsid w:val="00BD6647"/>
    <w:rsid w:val="00BD672D"/>
    <w:rsid w:val="00BD6C1A"/>
    <w:rsid w:val="00BE0971"/>
    <w:rsid w:val="00BE1C8D"/>
    <w:rsid w:val="00BE1F69"/>
    <w:rsid w:val="00BE38BD"/>
    <w:rsid w:val="00BF0ECA"/>
    <w:rsid w:val="00BF50FC"/>
    <w:rsid w:val="00BF7D0F"/>
    <w:rsid w:val="00C003B5"/>
    <w:rsid w:val="00C01AB2"/>
    <w:rsid w:val="00C05756"/>
    <w:rsid w:val="00C05D6D"/>
    <w:rsid w:val="00C06EB8"/>
    <w:rsid w:val="00C06EC1"/>
    <w:rsid w:val="00C07EAE"/>
    <w:rsid w:val="00C15FB6"/>
    <w:rsid w:val="00C16E4E"/>
    <w:rsid w:val="00C17BAA"/>
    <w:rsid w:val="00C20745"/>
    <w:rsid w:val="00C20B73"/>
    <w:rsid w:val="00C22C94"/>
    <w:rsid w:val="00C24398"/>
    <w:rsid w:val="00C24855"/>
    <w:rsid w:val="00C32F4E"/>
    <w:rsid w:val="00C33E88"/>
    <w:rsid w:val="00C34AD1"/>
    <w:rsid w:val="00C34BE0"/>
    <w:rsid w:val="00C34CF1"/>
    <w:rsid w:val="00C34E68"/>
    <w:rsid w:val="00C37951"/>
    <w:rsid w:val="00C4084B"/>
    <w:rsid w:val="00C42295"/>
    <w:rsid w:val="00C425B6"/>
    <w:rsid w:val="00C471C0"/>
    <w:rsid w:val="00C51112"/>
    <w:rsid w:val="00C53582"/>
    <w:rsid w:val="00C600CF"/>
    <w:rsid w:val="00C61341"/>
    <w:rsid w:val="00C61EB2"/>
    <w:rsid w:val="00C62C61"/>
    <w:rsid w:val="00C64762"/>
    <w:rsid w:val="00C6489E"/>
    <w:rsid w:val="00C709F9"/>
    <w:rsid w:val="00C72F0E"/>
    <w:rsid w:val="00C73D31"/>
    <w:rsid w:val="00C754EC"/>
    <w:rsid w:val="00C80BD8"/>
    <w:rsid w:val="00C831BA"/>
    <w:rsid w:val="00C92493"/>
    <w:rsid w:val="00C924B1"/>
    <w:rsid w:val="00C92E01"/>
    <w:rsid w:val="00C93249"/>
    <w:rsid w:val="00C95932"/>
    <w:rsid w:val="00C96B46"/>
    <w:rsid w:val="00C97D3E"/>
    <w:rsid w:val="00CA09D3"/>
    <w:rsid w:val="00CA10CA"/>
    <w:rsid w:val="00CA152E"/>
    <w:rsid w:val="00CA7266"/>
    <w:rsid w:val="00CB0132"/>
    <w:rsid w:val="00CB1701"/>
    <w:rsid w:val="00CB1DB4"/>
    <w:rsid w:val="00CB2538"/>
    <w:rsid w:val="00CB39EF"/>
    <w:rsid w:val="00CC07E4"/>
    <w:rsid w:val="00CC236F"/>
    <w:rsid w:val="00CC7174"/>
    <w:rsid w:val="00CC7B84"/>
    <w:rsid w:val="00CD30B7"/>
    <w:rsid w:val="00CD6984"/>
    <w:rsid w:val="00CE0160"/>
    <w:rsid w:val="00CE0B75"/>
    <w:rsid w:val="00CF0A9D"/>
    <w:rsid w:val="00CF2D51"/>
    <w:rsid w:val="00CF5E6B"/>
    <w:rsid w:val="00CF673C"/>
    <w:rsid w:val="00CF6EA3"/>
    <w:rsid w:val="00CF7540"/>
    <w:rsid w:val="00D00ADA"/>
    <w:rsid w:val="00D026DC"/>
    <w:rsid w:val="00D029DD"/>
    <w:rsid w:val="00D04D02"/>
    <w:rsid w:val="00D17311"/>
    <w:rsid w:val="00D20204"/>
    <w:rsid w:val="00D22ACD"/>
    <w:rsid w:val="00D23B35"/>
    <w:rsid w:val="00D23E74"/>
    <w:rsid w:val="00D241C4"/>
    <w:rsid w:val="00D27A28"/>
    <w:rsid w:val="00D33256"/>
    <w:rsid w:val="00D36738"/>
    <w:rsid w:val="00D4302C"/>
    <w:rsid w:val="00D43247"/>
    <w:rsid w:val="00D43C4B"/>
    <w:rsid w:val="00D45DD1"/>
    <w:rsid w:val="00D6079A"/>
    <w:rsid w:val="00D60AF9"/>
    <w:rsid w:val="00D60E3C"/>
    <w:rsid w:val="00D75A35"/>
    <w:rsid w:val="00D75C00"/>
    <w:rsid w:val="00D7757B"/>
    <w:rsid w:val="00D805E2"/>
    <w:rsid w:val="00D81175"/>
    <w:rsid w:val="00D8369A"/>
    <w:rsid w:val="00D86459"/>
    <w:rsid w:val="00D870D1"/>
    <w:rsid w:val="00D87F99"/>
    <w:rsid w:val="00D9669B"/>
    <w:rsid w:val="00DA48B8"/>
    <w:rsid w:val="00DA679E"/>
    <w:rsid w:val="00DB051B"/>
    <w:rsid w:val="00DB24C2"/>
    <w:rsid w:val="00DC0EE4"/>
    <w:rsid w:val="00DC2C02"/>
    <w:rsid w:val="00DC2FA2"/>
    <w:rsid w:val="00DC4C08"/>
    <w:rsid w:val="00DC603B"/>
    <w:rsid w:val="00DD251D"/>
    <w:rsid w:val="00DD271B"/>
    <w:rsid w:val="00DD4038"/>
    <w:rsid w:val="00DD5668"/>
    <w:rsid w:val="00DD5AFF"/>
    <w:rsid w:val="00DE02DC"/>
    <w:rsid w:val="00DE196B"/>
    <w:rsid w:val="00DE4082"/>
    <w:rsid w:val="00DE42FD"/>
    <w:rsid w:val="00DE577E"/>
    <w:rsid w:val="00DE7D27"/>
    <w:rsid w:val="00DF0ED0"/>
    <w:rsid w:val="00DF43A5"/>
    <w:rsid w:val="00DF7790"/>
    <w:rsid w:val="00E012A5"/>
    <w:rsid w:val="00E0738E"/>
    <w:rsid w:val="00E07983"/>
    <w:rsid w:val="00E07E56"/>
    <w:rsid w:val="00E121D0"/>
    <w:rsid w:val="00E12683"/>
    <w:rsid w:val="00E17479"/>
    <w:rsid w:val="00E20438"/>
    <w:rsid w:val="00E213F7"/>
    <w:rsid w:val="00E2168D"/>
    <w:rsid w:val="00E30A89"/>
    <w:rsid w:val="00E41D1A"/>
    <w:rsid w:val="00E4443B"/>
    <w:rsid w:val="00E4632A"/>
    <w:rsid w:val="00E55A8A"/>
    <w:rsid w:val="00E62092"/>
    <w:rsid w:val="00E6297D"/>
    <w:rsid w:val="00E64BB7"/>
    <w:rsid w:val="00E6560E"/>
    <w:rsid w:val="00E712BA"/>
    <w:rsid w:val="00E73DCE"/>
    <w:rsid w:val="00E8273B"/>
    <w:rsid w:val="00E831AC"/>
    <w:rsid w:val="00E86804"/>
    <w:rsid w:val="00E86FFB"/>
    <w:rsid w:val="00E921B4"/>
    <w:rsid w:val="00E92CC2"/>
    <w:rsid w:val="00E93DD4"/>
    <w:rsid w:val="00E96F0A"/>
    <w:rsid w:val="00E9790A"/>
    <w:rsid w:val="00EA267E"/>
    <w:rsid w:val="00EA4B1C"/>
    <w:rsid w:val="00EB0363"/>
    <w:rsid w:val="00EB1532"/>
    <w:rsid w:val="00EB1907"/>
    <w:rsid w:val="00EB52F4"/>
    <w:rsid w:val="00EB796C"/>
    <w:rsid w:val="00EC03FD"/>
    <w:rsid w:val="00EC0432"/>
    <w:rsid w:val="00EC0CB5"/>
    <w:rsid w:val="00EC1382"/>
    <w:rsid w:val="00EC5F6F"/>
    <w:rsid w:val="00EC644C"/>
    <w:rsid w:val="00EC708F"/>
    <w:rsid w:val="00ED00D6"/>
    <w:rsid w:val="00ED0DD1"/>
    <w:rsid w:val="00ED3EA2"/>
    <w:rsid w:val="00ED7B0C"/>
    <w:rsid w:val="00EE1F9E"/>
    <w:rsid w:val="00EE2EEE"/>
    <w:rsid w:val="00EE4950"/>
    <w:rsid w:val="00EE7635"/>
    <w:rsid w:val="00EF3820"/>
    <w:rsid w:val="00EF43DA"/>
    <w:rsid w:val="00EF6CE8"/>
    <w:rsid w:val="00F0152D"/>
    <w:rsid w:val="00F028B7"/>
    <w:rsid w:val="00F05C04"/>
    <w:rsid w:val="00F071C4"/>
    <w:rsid w:val="00F0730E"/>
    <w:rsid w:val="00F12D00"/>
    <w:rsid w:val="00F12E95"/>
    <w:rsid w:val="00F1413C"/>
    <w:rsid w:val="00F1448A"/>
    <w:rsid w:val="00F1502D"/>
    <w:rsid w:val="00F16815"/>
    <w:rsid w:val="00F22376"/>
    <w:rsid w:val="00F25959"/>
    <w:rsid w:val="00F2611D"/>
    <w:rsid w:val="00F26273"/>
    <w:rsid w:val="00F269BF"/>
    <w:rsid w:val="00F272E9"/>
    <w:rsid w:val="00F3067B"/>
    <w:rsid w:val="00F31174"/>
    <w:rsid w:val="00F363BE"/>
    <w:rsid w:val="00F46191"/>
    <w:rsid w:val="00F46AF6"/>
    <w:rsid w:val="00F47DC9"/>
    <w:rsid w:val="00F5219D"/>
    <w:rsid w:val="00F526F4"/>
    <w:rsid w:val="00F534E1"/>
    <w:rsid w:val="00F54382"/>
    <w:rsid w:val="00F5495E"/>
    <w:rsid w:val="00F54F58"/>
    <w:rsid w:val="00F55F36"/>
    <w:rsid w:val="00F600B3"/>
    <w:rsid w:val="00F63C06"/>
    <w:rsid w:val="00F6489D"/>
    <w:rsid w:val="00F72078"/>
    <w:rsid w:val="00F739DA"/>
    <w:rsid w:val="00F75647"/>
    <w:rsid w:val="00F80105"/>
    <w:rsid w:val="00F8031C"/>
    <w:rsid w:val="00F8237C"/>
    <w:rsid w:val="00F914A0"/>
    <w:rsid w:val="00F93906"/>
    <w:rsid w:val="00F93A7D"/>
    <w:rsid w:val="00F95906"/>
    <w:rsid w:val="00F96739"/>
    <w:rsid w:val="00F9696A"/>
    <w:rsid w:val="00FA2334"/>
    <w:rsid w:val="00FA4DE1"/>
    <w:rsid w:val="00FA5FAA"/>
    <w:rsid w:val="00FB2920"/>
    <w:rsid w:val="00FB3036"/>
    <w:rsid w:val="00FB6E98"/>
    <w:rsid w:val="00FC113D"/>
    <w:rsid w:val="00FC58D7"/>
    <w:rsid w:val="00FD6655"/>
    <w:rsid w:val="00FD697F"/>
    <w:rsid w:val="00FE0380"/>
    <w:rsid w:val="00FE38D3"/>
    <w:rsid w:val="00FE4E5D"/>
    <w:rsid w:val="00FE6812"/>
    <w:rsid w:val="00FE68C6"/>
    <w:rsid w:val="00FF35C9"/>
    <w:rsid w:val="00FF487B"/>
    <w:rsid w:val="00FF573A"/>
    <w:rsid w:val="00FF6E4A"/>
    <w:rsid w:val="066AA007"/>
    <w:rsid w:val="06950D75"/>
    <w:rsid w:val="09C55EA0"/>
    <w:rsid w:val="0B0F5E53"/>
    <w:rsid w:val="0CE98F99"/>
    <w:rsid w:val="0E51CA6B"/>
    <w:rsid w:val="1085D8C8"/>
    <w:rsid w:val="10CCE284"/>
    <w:rsid w:val="17DDD361"/>
    <w:rsid w:val="196F4197"/>
    <w:rsid w:val="1CDA2A8D"/>
    <w:rsid w:val="2279F955"/>
    <w:rsid w:val="241AB258"/>
    <w:rsid w:val="250B759D"/>
    <w:rsid w:val="3203A11E"/>
    <w:rsid w:val="33578CAB"/>
    <w:rsid w:val="351748F6"/>
    <w:rsid w:val="354AFEEF"/>
    <w:rsid w:val="3AA4B5E2"/>
    <w:rsid w:val="3B178056"/>
    <w:rsid w:val="3C38A997"/>
    <w:rsid w:val="3CC94B7F"/>
    <w:rsid w:val="4085D6C4"/>
    <w:rsid w:val="445EED80"/>
    <w:rsid w:val="4577D51F"/>
    <w:rsid w:val="4AD4FA1F"/>
    <w:rsid w:val="4C8C622D"/>
    <w:rsid w:val="508883FC"/>
    <w:rsid w:val="52B47998"/>
    <w:rsid w:val="55B1B0D3"/>
    <w:rsid w:val="59AF9474"/>
    <w:rsid w:val="5E9FCCBB"/>
    <w:rsid w:val="624521C9"/>
    <w:rsid w:val="66EA9C5F"/>
    <w:rsid w:val="6CEA84EF"/>
    <w:rsid w:val="70E7BDCF"/>
    <w:rsid w:val="7300327A"/>
    <w:rsid w:val="73397F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75073"/>
  <w15:docId w15:val="{2A85433C-A38C-4BA7-91A7-63BFDF44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3" w:right="7"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293"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ind w:left="293" w:hanging="10"/>
      <w:outlineLvl w:val="1"/>
    </w:pPr>
    <w:rPr>
      <w:rFonts w:ascii="Arial" w:eastAsia="Arial" w:hAnsi="Arial" w:cs="Arial"/>
      <w:b/>
      <w:color w:val="000000"/>
      <w:sz w:val="22"/>
    </w:rPr>
  </w:style>
  <w:style w:type="paragraph" w:styleId="Heading3">
    <w:name w:val="heading 3"/>
    <w:basedOn w:val="Normal"/>
    <w:next w:val="Normal"/>
    <w:link w:val="Heading3Char"/>
    <w:uiPriority w:val="9"/>
    <w:semiHidden/>
    <w:unhideWhenUsed/>
    <w:qFormat/>
    <w:rsid w:val="000D1599"/>
    <w:pPr>
      <w:keepNext/>
      <w:keepLines/>
      <w:spacing w:before="160" w:after="80" w:line="259" w:lineRule="auto"/>
      <w:ind w:left="0" w:righ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0D1599"/>
    <w:pPr>
      <w:keepNext/>
      <w:keepLines/>
      <w:spacing w:before="80" w:after="40" w:line="259" w:lineRule="auto"/>
      <w:ind w:left="0" w:right="0" w:firstLine="0"/>
      <w:jc w:val="left"/>
      <w:outlineLvl w:val="3"/>
    </w:pPr>
    <w:rPr>
      <w:rFonts w:asciiTheme="minorHAnsi" w:eastAsiaTheme="majorEastAsia" w:hAnsiTheme="minorHAnsi" w:cstheme="majorBidi"/>
      <w:i/>
      <w:iCs/>
      <w:color w:val="0F4761" w:themeColor="accent1" w:themeShade="BF"/>
      <w:szCs w:val="22"/>
      <w:lang w:eastAsia="en-US"/>
    </w:rPr>
  </w:style>
  <w:style w:type="paragraph" w:styleId="Heading5">
    <w:name w:val="heading 5"/>
    <w:basedOn w:val="Normal"/>
    <w:next w:val="Normal"/>
    <w:link w:val="Heading5Char"/>
    <w:uiPriority w:val="9"/>
    <w:semiHidden/>
    <w:unhideWhenUsed/>
    <w:qFormat/>
    <w:rsid w:val="000D1599"/>
    <w:pPr>
      <w:keepNext/>
      <w:keepLines/>
      <w:spacing w:before="80" w:after="40" w:line="259" w:lineRule="auto"/>
      <w:ind w:left="0" w:right="0" w:firstLine="0"/>
      <w:jc w:val="left"/>
      <w:outlineLvl w:val="4"/>
    </w:pPr>
    <w:rPr>
      <w:rFonts w:asciiTheme="minorHAnsi" w:eastAsiaTheme="majorEastAsia" w:hAnsiTheme="minorHAnsi" w:cstheme="majorBidi"/>
      <w:color w:val="0F4761" w:themeColor="accent1" w:themeShade="BF"/>
      <w:szCs w:val="22"/>
      <w:lang w:eastAsia="en-US"/>
    </w:rPr>
  </w:style>
  <w:style w:type="paragraph" w:styleId="Heading6">
    <w:name w:val="heading 6"/>
    <w:basedOn w:val="Normal"/>
    <w:next w:val="Normal"/>
    <w:link w:val="Heading6Char"/>
    <w:uiPriority w:val="9"/>
    <w:semiHidden/>
    <w:unhideWhenUsed/>
    <w:qFormat/>
    <w:rsid w:val="000D1599"/>
    <w:pPr>
      <w:keepNext/>
      <w:keepLines/>
      <w:spacing w:before="40" w:after="0" w:line="259" w:lineRule="auto"/>
      <w:ind w:left="0" w:right="0" w:firstLine="0"/>
      <w:jc w:val="left"/>
      <w:outlineLvl w:val="5"/>
    </w:pPr>
    <w:rPr>
      <w:rFonts w:asciiTheme="minorHAnsi" w:eastAsiaTheme="majorEastAsia" w:hAnsiTheme="minorHAnsi" w:cstheme="majorBidi"/>
      <w:i/>
      <w:iCs/>
      <w:color w:val="595959" w:themeColor="text1" w:themeTint="A6"/>
      <w:szCs w:val="22"/>
      <w:lang w:eastAsia="en-US"/>
    </w:rPr>
  </w:style>
  <w:style w:type="paragraph" w:styleId="Heading7">
    <w:name w:val="heading 7"/>
    <w:basedOn w:val="Normal"/>
    <w:next w:val="Normal"/>
    <w:link w:val="Heading7Char"/>
    <w:uiPriority w:val="9"/>
    <w:semiHidden/>
    <w:unhideWhenUsed/>
    <w:qFormat/>
    <w:rsid w:val="000D1599"/>
    <w:pPr>
      <w:keepNext/>
      <w:keepLines/>
      <w:spacing w:before="40" w:after="0" w:line="259" w:lineRule="auto"/>
      <w:ind w:left="0" w:right="0" w:firstLine="0"/>
      <w:jc w:val="left"/>
      <w:outlineLvl w:val="6"/>
    </w:pPr>
    <w:rPr>
      <w:rFonts w:asciiTheme="minorHAnsi" w:eastAsiaTheme="majorEastAsia" w:hAnsiTheme="minorHAnsi"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0D1599"/>
    <w:pPr>
      <w:keepNext/>
      <w:keepLines/>
      <w:spacing w:after="0" w:line="259" w:lineRule="auto"/>
      <w:ind w:left="0" w:right="0" w:firstLine="0"/>
      <w:jc w:val="left"/>
      <w:outlineLvl w:val="7"/>
    </w:pPr>
    <w:rPr>
      <w:rFonts w:asciiTheme="minorHAnsi" w:eastAsiaTheme="majorEastAsia" w:hAnsiTheme="minorHAnsi"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0D1599"/>
    <w:pPr>
      <w:keepNext/>
      <w:keepLines/>
      <w:spacing w:after="0" w:line="259" w:lineRule="auto"/>
      <w:ind w:left="0" w:right="0" w:firstLine="0"/>
      <w:jc w:val="left"/>
      <w:outlineLvl w:val="8"/>
    </w:pPr>
    <w:rPr>
      <w:rFonts w:asciiTheme="minorHAnsi" w:eastAsiaTheme="majorEastAsia" w:hAnsiTheme="minorHAnsi"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22"/>
    </w:rPr>
  </w:style>
  <w:style w:type="character" w:customStyle="1" w:styleId="Heading1Char">
    <w:name w:val="Heading 1 Char"/>
    <w:link w:val="Heading1"/>
    <w:uiPriority w:val="9"/>
    <w:rPr>
      <w:rFonts w:ascii="Arial" w:eastAsia="Arial" w:hAnsi="Arial" w:cs="Arial"/>
      <w:b/>
      <w:color w:val="000000"/>
      <w:sz w:val="22"/>
    </w:rPr>
  </w:style>
  <w:style w:type="paragraph" w:styleId="TOC1">
    <w:name w:val="toc 1"/>
    <w:hidden/>
    <w:uiPriority w:val="39"/>
    <w:pPr>
      <w:spacing w:after="0" w:line="267" w:lineRule="auto"/>
      <w:ind w:left="25" w:right="303" w:hanging="10"/>
      <w:jc w:val="both"/>
    </w:pPr>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2C4E5A"/>
    <w:rPr>
      <w:rFonts w:ascii="Times New Roman" w:hAnsi="Times New Roman" w:cs="Times New Roman"/>
      <w:sz w:val="24"/>
    </w:rPr>
  </w:style>
  <w:style w:type="paragraph" w:styleId="ListParagraph">
    <w:name w:val="List Paragraph"/>
    <w:basedOn w:val="Normal"/>
    <w:uiPriority w:val="34"/>
    <w:qFormat/>
    <w:rsid w:val="00E4632A"/>
    <w:pPr>
      <w:ind w:left="720"/>
      <w:contextualSpacing/>
    </w:pPr>
  </w:style>
  <w:style w:type="paragraph" w:customStyle="1" w:styleId="3Bulletedcopyblue">
    <w:name w:val="3 Bulleted copy blue"/>
    <w:basedOn w:val="Normal"/>
    <w:qFormat/>
    <w:rsid w:val="00EC0432"/>
    <w:pPr>
      <w:numPr>
        <w:numId w:val="2"/>
      </w:numPr>
      <w:spacing w:after="120" w:line="240" w:lineRule="auto"/>
      <w:ind w:right="0"/>
      <w:jc w:val="left"/>
    </w:pPr>
    <w:rPr>
      <w:rFonts w:eastAsia="MS Mincho"/>
      <w:color w:val="auto"/>
      <w:kern w:val="0"/>
      <w:sz w:val="20"/>
      <w:szCs w:val="20"/>
      <w:lang w:val="en-US" w:eastAsia="en-US"/>
      <w14:ligatures w14:val="none"/>
    </w:rPr>
  </w:style>
  <w:style w:type="table" w:styleId="LightGrid-Accent4">
    <w:name w:val="Light Grid Accent 4"/>
    <w:basedOn w:val="TableNormal"/>
    <w:uiPriority w:val="62"/>
    <w:rsid w:val="00DE196B"/>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paragraph" w:customStyle="1" w:styleId="TableParagraph">
    <w:name w:val="Table Paragraph"/>
    <w:basedOn w:val="Normal"/>
    <w:uiPriority w:val="1"/>
    <w:qFormat/>
    <w:rsid w:val="00DE196B"/>
    <w:pPr>
      <w:widowControl w:val="0"/>
      <w:autoSpaceDE w:val="0"/>
      <w:autoSpaceDN w:val="0"/>
      <w:spacing w:before="112" w:after="0" w:line="240" w:lineRule="auto"/>
      <w:ind w:left="84" w:right="0" w:firstLine="0"/>
      <w:jc w:val="left"/>
    </w:pPr>
    <w:rPr>
      <w:rFonts w:ascii="Lato Light" w:eastAsia="Lato Light" w:hAnsi="Lato Light" w:cs="Lato Light"/>
      <w:color w:val="auto"/>
      <w:kern w:val="0"/>
      <w:szCs w:val="22"/>
      <w:lang w:bidi="en-GB"/>
      <w14:ligatures w14:val="none"/>
    </w:rPr>
  </w:style>
  <w:style w:type="table" w:styleId="TableGrid0">
    <w:name w:val="Table Grid"/>
    <w:basedOn w:val="TableNormal"/>
    <w:uiPriority w:val="39"/>
    <w:rsid w:val="00202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08"/>
    <w:rPr>
      <w:rFonts w:ascii="Arial" w:eastAsia="Arial" w:hAnsi="Arial" w:cs="Arial"/>
      <w:color w:val="000000"/>
      <w:sz w:val="22"/>
    </w:rPr>
  </w:style>
  <w:style w:type="paragraph" w:styleId="BodyText">
    <w:name w:val="Body Text"/>
    <w:basedOn w:val="Normal"/>
    <w:link w:val="BodyTextChar"/>
    <w:uiPriority w:val="1"/>
    <w:qFormat/>
    <w:rsid w:val="008C2471"/>
    <w:pPr>
      <w:widowControl w:val="0"/>
      <w:autoSpaceDE w:val="0"/>
      <w:autoSpaceDN w:val="0"/>
      <w:spacing w:after="0" w:line="240" w:lineRule="auto"/>
      <w:ind w:left="0" w:right="0" w:firstLine="0"/>
      <w:jc w:val="left"/>
    </w:pPr>
    <w:rPr>
      <w:rFonts w:ascii="Work Sans" w:eastAsia="Work Sans" w:hAnsi="Work Sans" w:cs="Work Sans"/>
      <w:color w:val="auto"/>
      <w:kern w:val="0"/>
      <w:sz w:val="16"/>
      <w:szCs w:val="16"/>
      <w:lang w:eastAsia="en-US"/>
      <w14:ligatures w14:val="none"/>
    </w:rPr>
  </w:style>
  <w:style w:type="character" w:customStyle="1" w:styleId="BodyTextChar">
    <w:name w:val="Body Text Char"/>
    <w:basedOn w:val="DefaultParagraphFont"/>
    <w:link w:val="BodyText"/>
    <w:uiPriority w:val="1"/>
    <w:rsid w:val="008C2471"/>
    <w:rPr>
      <w:rFonts w:ascii="Work Sans" w:eastAsia="Work Sans" w:hAnsi="Work Sans" w:cs="Work Sans"/>
      <w:kern w:val="0"/>
      <w:sz w:val="16"/>
      <w:szCs w:val="16"/>
      <w:lang w:eastAsia="en-US"/>
      <w14:ligatures w14:val="none"/>
    </w:rPr>
  </w:style>
  <w:style w:type="character" w:styleId="Hyperlink">
    <w:name w:val="Hyperlink"/>
    <w:basedOn w:val="DefaultParagraphFont"/>
    <w:uiPriority w:val="99"/>
    <w:unhideWhenUsed/>
    <w:rsid w:val="00F8237C"/>
    <w:rPr>
      <w:color w:val="467886" w:themeColor="hyperlink"/>
      <w:u w:val="single"/>
    </w:rPr>
  </w:style>
  <w:style w:type="paragraph" w:customStyle="1" w:styleId="1bodycopy10pt">
    <w:name w:val="1 body copy 10pt"/>
    <w:basedOn w:val="Normal"/>
    <w:link w:val="1bodycopy10ptChar"/>
    <w:qFormat/>
    <w:rsid w:val="00C20B73"/>
    <w:pPr>
      <w:spacing w:after="120" w:line="240" w:lineRule="auto"/>
      <w:ind w:left="0" w:right="0" w:firstLine="0"/>
      <w:jc w:val="left"/>
    </w:pPr>
    <w:rPr>
      <w:rFonts w:eastAsia="MS Mincho" w:cs="Times New Roman"/>
      <w:color w:val="auto"/>
      <w:kern w:val="0"/>
      <w:sz w:val="20"/>
      <w:lang w:val="en-US" w:eastAsia="en-US"/>
      <w14:ligatures w14:val="none"/>
    </w:rPr>
  </w:style>
  <w:style w:type="character" w:customStyle="1" w:styleId="1bodycopy10ptChar">
    <w:name w:val="1 body copy 10pt Char"/>
    <w:link w:val="1bodycopy10pt"/>
    <w:rsid w:val="00C20B73"/>
    <w:rPr>
      <w:rFonts w:ascii="Arial" w:eastAsia="MS Mincho" w:hAnsi="Arial" w:cs="Times New Roman"/>
      <w:kern w:val="0"/>
      <w:sz w:val="20"/>
      <w:lang w:val="en-US" w:eastAsia="en-US"/>
      <w14:ligatures w14:val="none"/>
    </w:rPr>
  </w:style>
  <w:style w:type="paragraph" w:customStyle="1" w:styleId="footnotedescription">
    <w:name w:val="footnote description"/>
    <w:next w:val="Normal"/>
    <w:link w:val="footnotedescriptionChar"/>
    <w:hidden/>
    <w:rsid w:val="003B1080"/>
    <w:pPr>
      <w:spacing w:after="0" w:line="259" w:lineRule="auto"/>
      <w:ind w:left="16"/>
    </w:pPr>
    <w:rPr>
      <w:rFonts w:ascii="Arial" w:eastAsia="Arial" w:hAnsi="Arial" w:cs="Arial"/>
      <w:color w:val="000000"/>
      <w:sz w:val="18"/>
    </w:rPr>
  </w:style>
  <w:style w:type="character" w:customStyle="1" w:styleId="footnotedescriptionChar">
    <w:name w:val="footnote description Char"/>
    <w:link w:val="footnotedescription"/>
    <w:rsid w:val="003B1080"/>
    <w:rPr>
      <w:rFonts w:ascii="Arial" w:eastAsia="Arial" w:hAnsi="Arial" w:cs="Arial"/>
      <w:color w:val="000000"/>
      <w:sz w:val="18"/>
    </w:rPr>
  </w:style>
  <w:style w:type="paragraph" w:styleId="Revision">
    <w:name w:val="Revision"/>
    <w:hidden/>
    <w:uiPriority w:val="99"/>
    <w:semiHidden/>
    <w:rsid w:val="003E2AF7"/>
    <w:pPr>
      <w:spacing w:after="0" w:line="240" w:lineRule="auto"/>
    </w:pPr>
    <w:rPr>
      <w:rFonts w:ascii="Arial" w:eastAsia="Arial" w:hAnsi="Arial" w:cs="Arial"/>
      <w:color w:val="000000"/>
      <w:sz w:val="22"/>
    </w:rPr>
  </w:style>
  <w:style w:type="character" w:styleId="UnresolvedMention">
    <w:name w:val="Unresolved Mention"/>
    <w:basedOn w:val="DefaultParagraphFont"/>
    <w:uiPriority w:val="99"/>
    <w:semiHidden/>
    <w:unhideWhenUsed/>
    <w:rsid w:val="00561ABD"/>
    <w:rPr>
      <w:color w:val="605E5C"/>
      <w:shd w:val="clear" w:color="auto" w:fill="E1DFDD"/>
    </w:rPr>
  </w:style>
  <w:style w:type="paragraph" w:styleId="Footer">
    <w:name w:val="footer"/>
    <w:basedOn w:val="Normal"/>
    <w:link w:val="FooterChar"/>
    <w:uiPriority w:val="99"/>
    <w:unhideWhenUsed/>
    <w:rsid w:val="00636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7BF"/>
    <w:rPr>
      <w:rFonts w:ascii="Arial" w:eastAsia="Arial" w:hAnsi="Arial" w:cs="Arial"/>
      <w:color w:val="000000"/>
      <w:sz w:val="22"/>
    </w:rPr>
  </w:style>
  <w:style w:type="character" w:customStyle="1" w:styleId="Heading3Char">
    <w:name w:val="Heading 3 Char"/>
    <w:basedOn w:val="DefaultParagraphFont"/>
    <w:link w:val="Heading3"/>
    <w:uiPriority w:val="9"/>
    <w:semiHidden/>
    <w:rsid w:val="000D1599"/>
    <w:rPr>
      <w:rFonts w:eastAsiaTheme="majorEastAsia" w:cstheme="majorBidi"/>
      <w:color w:val="0F4761" w:themeColor="accent1" w:themeShade="BF"/>
      <w:sz w:val="28"/>
      <w:szCs w:val="28"/>
      <w:lang w:eastAsia="en-US"/>
    </w:rPr>
  </w:style>
  <w:style w:type="character" w:customStyle="1" w:styleId="Heading4Char">
    <w:name w:val="Heading 4 Char"/>
    <w:basedOn w:val="DefaultParagraphFont"/>
    <w:link w:val="Heading4"/>
    <w:uiPriority w:val="9"/>
    <w:semiHidden/>
    <w:rsid w:val="000D1599"/>
    <w:rPr>
      <w:rFonts w:eastAsiaTheme="majorEastAsia" w:cstheme="majorBidi"/>
      <w:i/>
      <w:iCs/>
      <w:color w:val="0F4761" w:themeColor="accent1" w:themeShade="BF"/>
      <w:sz w:val="22"/>
      <w:szCs w:val="22"/>
      <w:lang w:eastAsia="en-US"/>
    </w:rPr>
  </w:style>
  <w:style w:type="character" w:customStyle="1" w:styleId="Heading5Char">
    <w:name w:val="Heading 5 Char"/>
    <w:basedOn w:val="DefaultParagraphFont"/>
    <w:link w:val="Heading5"/>
    <w:uiPriority w:val="9"/>
    <w:semiHidden/>
    <w:rsid w:val="000D1599"/>
    <w:rPr>
      <w:rFonts w:eastAsiaTheme="majorEastAsia" w:cstheme="majorBidi"/>
      <w:color w:val="0F4761" w:themeColor="accent1" w:themeShade="BF"/>
      <w:sz w:val="22"/>
      <w:szCs w:val="22"/>
      <w:lang w:eastAsia="en-US"/>
    </w:rPr>
  </w:style>
  <w:style w:type="character" w:customStyle="1" w:styleId="Heading6Char">
    <w:name w:val="Heading 6 Char"/>
    <w:basedOn w:val="DefaultParagraphFont"/>
    <w:link w:val="Heading6"/>
    <w:uiPriority w:val="9"/>
    <w:semiHidden/>
    <w:rsid w:val="000D1599"/>
    <w:rPr>
      <w:rFonts w:eastAsiaTheme="majorEastAsia" w:cstheme="majorBidi"/>
      <w:i/>
      <w:iCs/>
      <w:color w:val="595959" w:themeColor="text1" w:themeTint="A6"/>
      <w:sz w:val="22"/>
      <w:szCs w:val="22"/>
      <w:lang w:eastAsia="en-US"/>
    </w:rPr>
  </w:style>
  <w:style w:type="character" w:customStyle="1" w:styleId="Heading7Char">
    <w:name w:val="Heading 7 Char"/>
    <w:basedOn w:val="DefaultParagraphFont"/>
    <w:link w:val="Heading7"/>
    <w:uiPriority w:val="9"/>
    <w:semiHidden/>
    <w:rsid w:val="000D1599"/>
    <w:rPr>
      <w:rFonts w:eastAsiaTheme="majorEastAsia"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0D1599"/>
    <w:rPr>
      <w:rFonts w:eastAsiaTheme="majorEastAsia"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0D1599"/>
    <w:rPr>
      <w:rFonts w:eastAsiaTheme="majorEastAsia" w:cstheme="majorBidi"/>
      <w:color w:val="272727" w:themeColor="text1" w:themeTint="D8"/>
      <w:sz w:val="22"/>
      <w:szCs w:val="22"/>
      <w:lang w:eastAsia="en-US"/>
    </w:rPr>
  </w:style>
  <w:style w:type="paragraph" w:styleId="Title">
    <w:name w:val="Title"/>
    <w:basedOn w:val="Normal"/>
    <w:next w:val="Normal"/>
    <w:link w:val="TitleChar"/>
    <w:uiPriority w:val="10"/>
    <w:qFormat/>
    <w:rsid w:val="000D1599"/>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0D1599"/>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0D1599"/>
    <w:pPr>
      <w:numPr>
        <w:ilvl w:val="1"/>
      </w:numPr>
      <w:spacing w:after="160" w:line="259" w:lineRule="auto"/>
      <w:ind w:left="293" w:right="0"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D1599"/>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0D1599"/>
    <w:pPr>
      <w:spacing w:before="160" w:after="160" w:line="259" w:lineRule="auto"/>
      <w:ind w:left="0" w:right="0" w:firstLine="0"/>
      <w:jc w:val="center"/>
    </w:pPr>
    <w:rPr>
      <w:rFonts w:asciiTheme="minorHAnsi" w:eastAsiaTheme="minorHAnsi" w:hAnsiTheme="minorHAnsi" w:cstheme="minorBidi"/>
      <w:i/>
      <w:iCs/>
      <w:color w:val="404040" w:themeColor="text1" w:themeTint="BF"/>
      <w:szCs w:val="22"/>
      <w:lang w:eastAsia="en-US"/>
    </w:rPr>
  </w:style>
  <w:style w:type="character" w:customStyle="1" w:styleId="QuoteChar">
    <w:name w:val="Quote Char"/>
    <w:basedOn w:val="DefaultParagraphFont"/>
    <w:link w:val="Quote"/>
    <w:uiPriority w:val="29"/>
    <w:rsid w:val="000D1599"/>
    <w:rPr>
      <w:rFonts w:eastAsiaTheme="minorHAnsi"/>
      <w:i/>
      <w:iCs/>
      <w:color w:val="404040" w:themeColor="text1" w:themeTint="BF"/>
      <w:sz w:val="22"/>
      <w:szCs w:val="22"/>
      <w:lang w:eastAsia="en-US"/>
    </w:rPr>
  </w:style>
  <w:style w:type="character" w:styleId="IntenseEmphasis">
    <w:name w:val="Intense Emphasis"/>
    <w:basedOn w:val="DefaultParagraphFont"/>
    <w:uiPriority w:val="21"/>
    <w:qFormat/>
    <w:rsid w:val="000D1599"/>
    <w:rPr>
      <w:i/>
      <w:iCs/>
      <w:color w:val="0F4761" w:themeColor="accent1" w:themeShade="BF"/>
    </w:rPr>
  </w:style>
  <w:style w:type="paragraph" w:styleId="IntenseQuote">
    <w:name w:val="Intense Quote"/>
    <w:basedOn w:val="Normal"/>
    <w:next w:val="Normal"/>
    <w:link w:val="IntenseQuoteChar"/>
    <w:uiPriority w:val="30"/>
    <w:qFormat/>
    <w:rsid w:val="000D1599"/>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Cs w:val="22"/>
      <w:lang w:eastAsia="en-US"/>
    </w:rPr>
  </w:style>
  <w:style w:type="character" w:customStyle="1" w:styleId="IntenseQuoteChar">
    <w:name w:val="Intense Quote Char"/>
    <w:basedOn w:val="DefaultParagraphFont"/>
    <w:link w:val="IntenseQuote"/>
    <w:uiPriority w:val="30"/>
    <w:rsid w:val="000D1599"/>
    <w:rPr>
      <w:rFonts w:eastAsiaTheme="minorHAnsi"/>
      <w:i/>
      <w:iCs/>
      <w:color w:val="0F4761" w:themeColor="accent1" w:themeShade="BF"/>
      <w:sz w:val="22"/>
      <w:szCs w:val="22"/>
      <w:lang w:eastAsia="en-US"/>
    </w:rPr>
  </w:style>
  <w:style w:type="character" w:styleId="IntenseReference">
    <w:name w:val="Intense Reference"/>
    <w:basedOn w:val="DefaultParagraphFont"/>
    <w:uiPriority w:val="32"/>
    <w:qFormat/>
    <w:rsid w:val="000D1599"/>
    <w:rPr>
      <w:b/>
      <w:bCs/>
      <w:smallCaps/>
      <w:color w:val="0F4761" w:themeColor="accent1" w:themeShade="BF"/>
      <w:spacing w:val="5"/>
    </w:rPr>
  </w:style>
  <w:style w:type="table" w:customStyle="1" w:styleId="TableGrid1">
    <w:name w:val="Table Grid1"/>
    <w:basedOn w:val="TableNormal"/>
    <w:next w:val="TableGrid0"/>
    <w:uiPriority w:val="39"/>
    <w:rsid w:val="000D15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youtu.be/9gLi4dcNarc?si=_CGYOUyzWvDw5UIh" TargetMode="External"/><Relationship Id="rId21" Type="http://schemas.openxmlformats.org/officeDocument/2006/relationships/image" Target="media/image7.png"/><Relationship Id="rId42" Type="http://schemas.openxmlformats.org/officeDocument/2006/relationships/hyperlink" Target="https://www.cbbfc.co.uk/resources/key-stage-1-pshe-resource" TargetMode="External"/><Relationship Id="rId47" Type="http://schemas.openxmlformats.org/officeDocument/2006/relationships/hyperlink" Target="https://vimeo.com/ondemand/diversityrolemodels/937733573?autoplay=1" TargetMode="External"/><Relationship Id="rId63" Type="http://schemas.openxmlformats.org/officeDocument/2006/relationships/hyperlink" Target="https://video.link/w/o-iJSfHAY5I" TargetMode="External"/><Relationship Id="rId68" Type="http://schemas.openxmlformats.org/officeDocument/2006/relationships/hyperlink" Target="https://www.nhs.uk/live-well/eat-well/food-guidelines-and-food-labels/the-eatwell-guide/" TargetMode="External"/><Relationship Id="rId84" Type="http://schemas.openxmlformats.org/officeDocument/2006/relationships/hyperlink" Target="https://www.cbbfc.co.uk/resources/free-pshe-primary-school-lesson-plans" TargetMode="External"/><Relationship Id="rId89" Type="http://schemas.openxmlformats.org/officeDocument/2006/relationships/hyperlink" Target="https://video.link/w/iaDCc" TargetMode="External"/><Relationship Id="rId16" Type="http://schemas.openxmlformats.org/officeDocument/2006/relationships/header" Target="header1.xml"/><Relationship Id="rId11" Type="http://schemas.openxmlformats.org/officeDocument/2006/relationships/image" Target="media/image2.png"/><Relationship Id="rId32" Type="http://schemas.openxmlformats.org/officeDocument/2006/relationships/hyperlink" Target="https://schools.1decision.co.uk/info/primary/8-11/fae/worry/fae-scorm-worry/" TargetMode="External"/><Relationship Id="rId37" Type="http://schemas.openxmlformats.org/officeDocument/2006/relationships/hyperlink" Target="https://video.link/w/dExWc" TargetMode="External"/><Relationship Id="rId53" Type="http://schemas.openxmlformats.org/officeDocument/2006/relationships/hyperlink" Target="https://www.think.gov.uk/education-resources/" TargetMode="External"/><Relationship Id="rId58" Type="http://schemas.openxmlformats.org/officeDocument/2006/relationships/hyperlink" Target="https://www.ceopeducation.co.uk/8_10/" TargetMode="External"/><Relationship Id="rId74" Type="http://schemas.openxmlformats.org/officeDocument/2006/relationships/hyperlink" Target="https://www.childrensuniversity.manchester.ac.uk/learning-activities/science/teeth-and-eating/looking-after-your-teeth/" TargetMode="External"/><Relationship Id="rId79" Type="http://schemas.openxmlformats.org/officeDocument/2006/relationships/hyperlink" Target="https://video.link/w/GDIWc" TargetMode="External"/><Relationship Id="rId5" Type="http://schemas.openxmlformats.org/officeDocument/2006/relationships/numbering" Target="numbering.xml"/><Relationship Id="rId90" Type="http://schemas.openxmlformats.org/officeDocument/2006/relationships/hyperlink" Target="https://www.bbc.co.uk/bitesize/articles/z82djsg" TargetMode="External"/><Relationship Id="rId95" Type="http://schemas.openxmlformats.org/officeDocument/2006/relationships/footer" Target="footer4.xml"/><Relationship Id="rId22" Type="http://schemas.openxmlformats.org/officeDocument/2006/relationships/hyperlink" Target="https://learning.nspcc.org.uk/research-resources/schools/pants-teaching" TargetMode="External"/><Relationship Id="rId27" Type="http://schemas.openxmlformats.org/officeDocument/2006/relationships/hyperlink" Target="https://youtu.be/qJOXoxAcB3E?si=MW-HZqtF5IUTT4e7" TargetMode="External"/><Relationship Id="rId43" Type="http://schemas.openxmlformats.org/officeDocument/2006/relationships/hyperlink" Target="https://www.ceopeducation.co.uk/professionals/resources/jessie-and-friends" TargetMode="External"/><Relationship Id="rId48" Type="http://schemas.openxmlformats.org/officeDocument/2006/relationships/hyperlink" Target="https://jointherez.com/site/assets/files/1079/episode_1_part_1.mp3" TargetMode="External"/><Relationship Id="rId64" Type="http://schemas.openxmlformats.org/officeDocument/2006/relationships/hyperlink" Target="https://video.link/w/vl6707c65b8e078" TargetMode="External"/><Relationship Id="rId69" Type="http://schemas.openxmlformats.org/officeDocument/2006/relationships/hyperlink" Target="https://video.link/w/vl672b8b5a0949b" TargetMode="External"/><Relationship Id="rId80" Type="http://schemas.openxmlformats.org/officeDocument/2006/relationships/hyperlink" Target="https://www.metoffice.gov.uk/weather/guides/what-does-this-forecast-mean" TargetMode="External"/><Relationship Id="rId85" Type="http://schemas.openxmlformats.org/officeDocument/2006/relationships/hyperlink" Target="https://www.ncsc.gov.uk/collection/cybersprinters/?referrer=pshe"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yperlink" Target="https://www.1decision.co.uk/free-resources-for-year-1" TargetMode="External"/><Relationship Id="rId33" Type="http://schemas.openxmlformats.org/officeDocument/2006/relationships/hyperlink" Target="https://youtu.be/U9j1EMvLB8c?si=IoRUeJyPHGCKQqdQ" TargetMode="External"/><Relationship Id="rId38" Type="http://schemas.openxmlformats.org/officeDocument/2006/relationships/hyperlink" Target="https://video.link/w/59xWc" TargetMode="External"/><Relationship Id="rId46" Type="http://schemas.openxmlformats.org/officeDocument/2006/relationships/hyperlink" Target="https://natwest.mymoneysense.com/students/students-5-8/" TargetMode="External"/><Relationship Id="rId59" Type="http://schemas.openxmlformats.org/officeDocument/2006/relationships/hyperlink" Target="https://video.link/w/EC09" TargetMode="External"/><Relationship Id="rId67" Type="http://schemas.openxmlformats.org/officeDocument/2006/relationships/hyperlink" Target="https://video.link/w/G1gJ" TargetMode="External"/><Relationship Id="rId20" Type="http://schemas.openxmlformats.org/officeDocument/2006/relationships/footer" Target="footer3.xml"/><Relationship Id="rId41" Type="http://schemas.openxmlformats.org/officeDocument/2006/relationships/hyperlink" Target="https://video.link/w/zXZDc" TargetMode="External"/><Relationship Id="rId54" Type="http://schemas.openxmlformats.org/officeDocument/2006/relationships/hyperlink" Target="https://learning.nspcc.org.uk/research-resources/schools/pants-teaching" TargetMode="External"/><Relationship Id="rId62" Type="http://schemas.openxmlformats.org/officeDocument/2006/relationships/hyperlink" Target="https://www.bbc.co.uk/bitesize/topics/zms6jhv/articles/zkgdcqt" TargetMode="External"/><Relationship Id="rId70" Type="http://schemas.openxmlformats.org/officeDocument/2006/relationships/hyperlink" Target="https://www.warburtons.co.uk/goodstuff/education-resources/" TargetMode="External"/><Relationship Id="rId75" Type="http://schemas.openxmlformats.org/officeDocument/2006/relationships/hyperlink" Target="https://www.bbc.co.uk/bitesize/articles/zj8nxbk" TargetMode="External"/><Relationship Id="rId83" Type="http://schemas.openxmlformats.org/officeDocument/2006/relationships/hyperlink" Target="https://www.planetpuberty.org.au/resource-hub/" TargetMode="External"/><Relationship Id="rId88" Type="http://schemas.openxmlformats.org/officeDocument/2006/relationships/hyperlink" Target="https://education.rspca.org.uk/learningprogrammes/responsibility-and-ethics" TargetMode="External"/><Relationship Id="rId91" Type="http://schemas.openxmlformats.org/officeDocument/2006/relationships/hyperlink" Target="https://www.fairtrade.org.uk/what-is-fairtrade/" TargetMode="External"/><Relationship Id="rId9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23" Type="http://schemas.openxmlformats.org/officeDocument/2006/relationships/hyperlink" Target="https://www.1decision.co.uk/free-resources-for-year-2" TargetMode="External"/><Relationship Id="rId28" Type="http://schemas.openxmlformats.org/officeDocument/2006/relationships/hyperlink" Target="https://www.bbc.co.uk/teach/class-clips-video/articles/z7vqdp3" TargetMode="External"/><Relationship Id="rId36" Type="http://schemas.openxmlformats.org/officeDocument/2006/relationships/hyperlink" Target="https://www.bbc.co.uk/bitesize/topics/z6d2n39/watch/z6k6bdm" TargetMode="External"/><Relationship Id="rId49" Type="http://schemas.openxmlformats.org/officeDocument/2006/relationships/hyperlink" Target="https://jointherez.com/crumblies/?utm_campaign=PSHE&amp;utm_source=PSHE+newsletter&amp;utm_medium=email" TargetMode="External"/><Relationship Id="rId57" Type="http://schemas.openxmlformats.org/officeDocument/2006/relationships/hyperlink" Target="https://video.link/w/AIqMc" TargetMode="External"/><Relationship Id="rId10" Type="http://schemas.openxmlformats.org/officeDocument/2006/relationships/endnotes" Target="endnotes.xml"/><Relationship Id="rId31" Type="http://schemas.openxmlformats.org/officeDocument/2006/relationships/hyperlink" Target="https://schools.1decision.co.uk/info/primary/8-11/fae/worry/fae-lesson-guide-worry/" TargetMode="External"/><Relationship Id="rId44" Type="http://schemas.openxmlformats.org/officeDocument/2006/relationships/hyperlink" Target="https://video.link/w/2ILQ" TargetMode="External"/><Relationship Id="rId52" Type="http://schemas.openxmlformats.org/officeDocument/2006/relationships/hyperlink" Target="https://www.bbc.co.uk/teach/class-clips-video/articles/zg3pxbk" TargetMode="External"/><Relationship Id="rId60" Type="http://schemas.openxmlformats.org/officeDocument/2006/relationships/hyperlink" Target="https://youtu.be/UmI5hbQTIUw" TargetMode="External"/><Relationship Id="rId65" Type="http://schemas.openxmlformats.org/officeDocument/2006/relationships/hyperlink" Target="https://video.link/w/97Cd_xZkBTs" TargetMode="External"/><Relationship Id="rId73" Type="http://schemas.openxmlformats.org/officeDocument/2006/relationships/hyperlink" Target="https://video.link/w/vl67347203be5ac" TargetMode="External"/><Relationship Id="rId78" Type="http://schemas.openxmlformats.org/officeDocument/2006/relationships/hyperlink" Target="https://video.link/w/bZGBc" TargetMode="External"/><Relationship Id="rId81" Type="http://schemas.openxmlformats.org/officeDocument/2006/relationships/hyperlink" Target="https://www.youtube.com/watch?v=Edd3wurzsgU" TargetMode="External"/><Relationship Id="rId86" Type="http://schemas.openxmlformats.org/officeDocument/2006/relationships/hyperlink" Target="https://primaryplatform.careersandenterprise.co.uk/resources/linking-career-related-learning-pshe" TargetMode="External"/><Relationship Id="rId94" Type="http://schemas.openxmlformats.org/officeDocument/2006/relationships/header" Target="header4.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footer" Target="footer1.xml"/><Relationship Id="rId39" Type="http://schemas.openxmlformats.org/officeDocument/2006/relationships/hyperlink" Target="https://www.warburtons.co.uk/goodstuff/education-resources/" TargetMode="External"/><Relationship Id="rId34" Type="http://schemas.openxmlformats.org/officeDocument/2006/relationships/hyperlink" Target="https://youtu.be/IiV6YjTJ0bo?si=HENNWowaxykUzaBi" TargetMode="External"/><Relationship Id="rId50" Type="http://schemas.openxmlformats.org/officeDocument/2006/relationships/hyperlink" Target="https://mypad.northampton.ac.uk/ourclassfriendships/the-resources/" TargetMode="External"/><Relationship Id="rId55" Type="http://schemas.openxmlformats.org/officeDocument/2006/relationships/hyperlink" Target="https://youtu.be/h3nhM9UlJjc" TargetMode="External"/><Relationship Id="rId76" Type="http://schemas.openxmlformats.org/officeDocument/2006/relationships/hyperlink" Target="https://www.sja.org.uk/get-advice/first-aid-lesson-plans/key-stage-2-first-aid-lesson-plans/ks2-bites-and-stings-first-aid-lesson-plan-and-teaching-resources/" TargetMode="External"/><Relationship Id="rId97"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https://able2learn.com/categories/visual-recipes" TargetMode="External"/><Relationship Id="rId92" Type="http://schemas.openxmlformats.org/officeDocument/2006/relationships/image" Target="media/image8.jpg"/><Relationship Id="rId2" Type="http://schemas.openxmlformats.org/officeDocument/2006/relationships/customXml" Target="../customXml/item2.xml"/><Relationship Id="rId29" Type="http://schemas.openxmlformats.org/officeDocument/2006/relationships/hyperlink" Target="https://app.thecuriositylibrary.com/library/story/tcl020" TargetMode="External"/><Relationship Id="rId24" Type="http://schemas.openxmlformats.org/officeDocument/2006/relationships/hyperlink" Target="https://www.think.gov.uk/education-resources/" TargetMode="External"/><Relationship Id="rId40" Type="http://schemas.openxmlformats.org/officeDocument/2006/relationships/hyperlink" Target="https://www.foodafactoflife.org.uk/" TargetMode="External"/><Relationship Id="rId45" Type="http://schemas.openxmlformats.org/officeDocument/2006/relationships/hyperlink" Target="https://www.royalmint.com/mintlings/" TargetMode="External"/><Relationship Id="rId66" Type="http://schemas.openxmlformats.org/officeDocument/2006/relationships/hyperlink" Target="https://video.link/w/UHLH" TargetMode="External"/><Relationship Id="rId87" Type="http://schemas.openxmlformats.org/officeDocument/2006/relationships/hyperlink" Target="https://video.link/w/vl64959fc2c842b" TargetMode="External"/><Relationship Id="rId61" Type="http://schemas.openxmlformats.org/officeDocument/2006/relationships/hyperlink" Target="https://app.thecuriositylibrary.com/library/story/tcl016" TargetMode="External"/><Relationship Id="rId82" Type="http://schemas.openxmlformats.org/officeDocument/2006/relationships/hyperlink" Target="https://www.youtube.com/watch?v=B_G-36tvcn8" TargetMode="External"/><Relationship Id="rId19" Type="http://schemas.openxmlformats.org/officeDocument/2006/relationships/footer" Target="footer2.xm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www.bbc.co.uk/teach/supermovers/articles/z28strd" TargetMode="External"/><Relationship Id="rId35" Type="http://schemas.openxmlformats.org/officeDocument/2006/relationships/hyperlink" Target="https://youtu.be/yavvg48m2s0?si=FOHtCQBtbiQAAYx_" TargetMode="External"/><Relationship Id="rId56" Type="http://schemas.openxmlformats.org/officeDocument/2006/relationships/hyperlink" Target="https://video.link/w/Iuce" TargetMode="External"/><Relationship Id="rId77" Type="http://schemas.openxmlformats.org/officeDocument/2006/relationships/hyperlink" Target="https://www.sja.org.uk/get-advice/first-aid-lesson-plans/key-stage-2-first-aid-lesson-plans/ks2-asthma-first-aid-lesson-plan-and-teaching-resources/"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mypad.northampton.ac.uk/ourclassfriendships/story-videos/" TargetMode="External"/><Relationship Id="rId72" Type="http://schemas.openxmlformats.org/officeDocument/2006/relationships/hyperlink" Target="https://www.bbc.co.uk/teach/supermovers/articles/zpxc3j6" TargetMode="External"/><Relationship Id="rId93" Type="http://schemas.openxmlformats.org/officeDocument/2006/relationships/header" Target="header3.xml"/><Relationship Id="rId98" Type="http://schemas.openxmlformats.org/officeDocument/2006/relationships/footer" Target="footer6.xml"/></Relationships>
</file>

<file path=word/_rels/footer6.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6.jpg"/><Relationship Id="rId1" Type="http://schemas.openxmlformats.org/officeDocument/2006/relationships/image" Target="media/image4.png"/><Relationship Id="rId4" Type="http://schemas.openxmlformats.org/officeDocument/2006/relationships/image" Target="media/image9.jpeg"/></Relationships>
</file>

<file path=word/_rels/header5.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6.jpg"/><Relationship Id="rId1" Type="http://schemas.openxmlformats.org/officeDocument/2006/relationships/image" Target="media/image4.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6b6062-c6e3-4ad5-8ba1-d1a9935778c2" xsi:nil="true"/>
    <lcf76f155ced4ddcb4097134ff3c332f xmlns="6377daca-719e-46ed-899f-bb99493cd7a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DDBC3CE5BBA24FB73656CBFED1EBF6" ma:contentTypeVersion="14" ma:contentTypeDescription="Create a new document." ma:contentTypeScope="" ma:versionID="3bce1103fa769caf736a74bf35b51f11">
  <xsd:schema xmlns:xsd="http://www.w3.org/2001/XMLSchema" xmlns:xs="http://www.w3.org/2001/XMLSchema" xmlns:p="http://schemas.microsoft.com/office/2006/metadata/properties" xmlns:ns2="6377daca-719e-46ed-899f-bb99493cd7ab" xmlns:ns3="216b6062-c6e3-4ad5-8ba1-d1a9935778c2" targetNamespace="http://schemas.microsoft.com/office/2006/metadata/properties" ma:root="true" ma:fieldsID="0852c519c5251184cef67c0e6778ca3e" ns2:_="" ns3:_="">
    <xsd:import namespace="6377daca-719e-46ed-899f-bb99493cd7ab"/>
    <xsd:import namespace="216b6062-c6e3-4ad5-8ba1-d1a993577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7daca-719e-46ed-899f-bb99493cd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6b6062-c6e3-4ad5-8ba1-d1a9935778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59c01d-2984-48a2-a252-e5fc5462c7fe}" ma:internalName="TaxCatchAll" ma:showField="CatchAllData" ma:web="216b6062-c6e3-4ad5-8ba1-d1a993577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F4C45-B99D-4669-A3BB-81BA6413C854}">
  <ds:schemaRefs>
    <ds:schemaRef ds:uri="http://schemas.microsoft.com/sharepoint/v3/contenttype/forms"/>
  </ds:schemaRefs>
</ds:datastoreItem>
</file>

<file path=customXml/itemProps2.xml><?xml version="1.0" encoding="utf-8"?>
<ds:datastoreItem xmlns:ds="http://schemas.openxmlformats.org/officeDocument/2006/customXml" ds:itemID="{BB570769-EF98-4AE7-B250-234E6837E683}">
  <ds:schemaRefs>
    <ds:schemaRef ds:uri="http://schemas.microsoft.com/office/2006/metadata/properties"/>
    <ds:schemaRef ds:uri="http://schemas.microsoft.com/office/infopath/2007/PartnerControls"/>
    <ds:schemaRef ds:uri="216b6062-c6e3-4ad5-8ba1-d1a9935778c2"/>
    <ds:schemaRef ds:uri="6377daca-719e-46ed-899f-bb99493cd7ab"/>
  </ds:schemaRefs>
</ds:datastoreItem>
</file>

<file path=customXml/itemProps3.xml><?xml version="1.0" encoding="utf-8"?>
<ds:datastoreItem xmlns:ds="http://schemas.openxmlformats.org/officeDocument/2006/customXml" ds:itemID="{6A7921D4-EB5F-45F8-98D2-05C441261F44}">
  <ds:schemaRefs>
    <ds:schemaRef ds:uri="http://schemas.openxmlformats.org/officeDocument/2006/bibliography"/>
  </ds:schemaRefs>
</ds:datastoreItem>
</file>

<file path=customXml/itemProps4.xml><?xml version="1.0" encoding="utf-8"?>
<ds:datastoreItem xmlns:ds="http://schemas.openxmlformats.org/officeDocument/2006/customXml" ds:itemID="{F2850B6C-7381-45C4-BD43-943DA36E6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7daca-719e-46ed-899f-bb99493cd7ab"/>
    <ds:schemaRef ds:uri="216b6062-c6e3-4ad5-8ba1-d1a993577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9614</Words>
  <Characters>54804</Characters>
  <Application>Microsoft Office Word</Application>
  <DocSecurity>0</DocSecurity>
  <Lines>456</Lines>
  <Paragraphs>128</Paragraphs>
  <ScaleCrop>false</ScaleCrop>
  <Company/>
  <LinksUpToDate>false</LinksUpToDate>
  <CharactersWithSpaces>64290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Hughes</dc:creator>
  <cp:keywords/>
  <cp:lastModifiedBy>Stephanie Norton (Napier School)</cp:lastModifiedBy>
  <cp:revision>2</cp:revision>
  <dcterms:created xsi:type="dcterms:W3CDTF">2026-07-17T10:54:00Z</dcterms:created>
  <dcterms:modified xsi:type="dcterms:W3CDTF">2026-07-17T10:54:00Z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0x01010058DDBC3CE5BBA24FB73656CBFED1EBF6</vt:lpwstr>
  </property>
  <property fmtid="{D5CDD505-2E9C-101B-9397-08002B2CF9AE}" pid="3" name="MediaServiceImageTags">
    <vt:lpwstr/>
  </property>
</Properties>
</file>